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DE4168" w14:textId="6DD32604" w:rsidR="006C0518" w:rsidRPr="00F65DB3" w:rsidRDefault="0020223D" w:rsidP="006C0518">
      <w:pPr>
        <w:jc w:val="center"/>
        <w:outlineLvl w:val="0"/>
        <w:rPr>
          <w:noProof/>
          <w:sz w:val="28"/>
          <w:szCs w:val="28"/>
          <w:u w:val="single"/>
        </w:rPr>
      </w:pPr>
      <w:r w:rsidRPr="00F65DB3">
        <w:rPr>
          <w:noProof/>
          <w:sz w:val="28"/>
          <w:szCs w:val="28"/>
          <w:u w:val="single"/>
        </w:rPr>
        <w:t xml:space="preserve">How to Submit your Phone Session Recording on </w:t>
      </w:r>
      <w:r w:rsidR="005A591E" w:rsidRPr="00F65DB3">
        <w:rPr>
          <w:noProof/>
          <w:sz w:val="28"/>
          <w:szCs w:val="28"/>
          <w:u w:val="single"/>
        </w:rPr>
        <w:t xml:space="preserve">Stanford Medicine </w:t>
      </w:r>
      <w:r w:rsidR="00EF1618" w:rsidRPr="00F65DB3">
        <w:rPr>
          <w:noProof/>
          <w:sz w:val="28"/>
          <w:szCs w:val="28"/>
          <w:u w:val="single"/>
        </w:rPr>
        <w:t>B</w:t>
      </w:r>
      <w:r w:rsidR="005A591E" w:rsidRPr="00F65DB3">
        <w:rPr>
          <w:noProof/>
          <w:sz w:val="28"/>
          <w:szCs w:val="28"/>
          <w:u w:val="single"/>
        </w:rPr>
        <w:t>ox</w:t>
      </w:r>
    </w:p>
    <w:p w14:paraId="077CA021" w14:textId="4F7FFA1D" w:rsidR="0020223D" w:rsidRDefault="00EF1618" w:rsidP="0020223D">
      <w:pPr>
        <w:rPr>
          <w:i/>
          <w:iCs/>
          <w:noProof/>
          <w:sz w:val="26"/>
          <w:szCs w:val="26"/>
        </w:rPr>
      </w:pPr>
      <w:r w:rsidRPr="00F65DB3">
        <w:rPr>
          <w:b/>
          <w:bCs/>
          <w:i/>
          <w:iCs/>
          <w:noProof/>
          <w:sz w:val="26"/>
          <w:szCs w:val="26"/>
        </w:rPr>
        <w:t xml:space="preserve">Note: </w:t>
      </w:r>
      <w:bookmarkStart w:id="0" w:name="_Hlk36633086"/>
      <w:r>
        <w:rPr>
          <w:i/>
          <w:iCs/>
          <w:noProof/>
          <w:sz w:val="26"/>
          <w:szCs w:val="26"/>
        </w:rPr>
        <w:t>T</w:t>
      </w:r>
      <w:r w:rsidR="00A26756" w:rsidRPr="00A26756">
        <w:rPr>
          <w:i/>
          <w:iCs/>
          <w:noProof/>
          <w:sz w:val="26"/>
          <w:szCs w:val="26"/>
        </w:rPr>
        <w:t xml:space="preserve">he exact steps may change depending on the recording </w:t>
      </w:r>
      <w:r>
        <w:rPr>
          <w:i/>
          <w:iCs/>
          <w:noProof/>
          <w:sz w:val="26"/>
          <w:szCs w:val="26"/>
        </w:rPr>
        <w:t>software</w:t>
      </w:r>
      <w:r w:rsidRPr="00A26756">
        <w:rPr>
          <w:i/>
          <w:iCs/>
          <w:noProof/>
          <w:sz w:val="26"/>
          <w:szCs w:val="26"/>
        </w:rPr>
        <w:t xml:space="preserve"> </w:t>
      </w:r>
      <w:r w:rsidR="00A26756" w:rsidRPr="00A26756">
        <w:rPr>
          <w:i/>
          <w:iCs/>
          <w:noProof/>
          <w:sz w:val="26"/>
          <w:szCs w:val="26"/>
        </w:rPr>
        <w:t>you use</w:t>
      </w:r>
      <w:bookmarkEnd w:id="0"/>
      <w:r w:rsidR="00A26756" w:rsidRPr="00A26756">
        <w:rPr>
          <w:i/>
          <w:iCs/>
          <w:noProof/>
          <w:sz w:val="26"/>
          <w:szCs w:val="26"/>
        </w:rPr>
        <w:t>, but the options of drag and drop or browse should be consistent across</w:t>
      </w:r>
      <w:r>
        <w:rPr>
          <w:i/>
          <w:iCs/>
          <w:noProof/>
          <w:sz w:val="26"/>
          <w:szCs w:val="26"/>
        </w:rPr>
        <w:t xml:space="preserve"> software</w:t>
      </w:r>
      <w:r w:rsidR="00A26756" w:rsidRPr="00A26756">
        <w:rPr>
          <w:i/>
          <w:iCs/>
          <w:noProof/>
          <w:sz w:val="26"/>
          <w:szCs w:val="26"/>
        </w:rPr>
        <w:t xml:space="preserve"> applications. </w:t>
      </w:r>
      <w:r w:rsidR="0027349F">
        <w:rPr>
          <w:i/>
          <w:iCs/>
          <w:noProof/>
          <w:sz w:val="26"/>
          <w:szCs w:val="26"/>
        </w:rPr>
        <w:t xml:space="preserve">These steps can also be applied when uploading worksheet files to Stanford Medicine Box. </w:t>
      </w:r>
      <w:r w:rsidR="00A26756" w:rsidRPr="00A26756">
        <w:rPr>
          <w:i/>
          <w:iCs/>
          <w:noProof/>
          <w:sz w:val="26"/>
          <w:szCs w:val="26"/>
        </w:rPr>
        <w:t>For help specific to the application you</w:t>
      </w:r>
      <w:r w:rsidR="00F5339A">
        <w:rPr>
          <w:i/>
          <w:iCs/>
          <w:noProof/>
          <w:sz w:val="26"/>
          <w:szCs w:val="26"/>
        </w:rPr>
        <w:t>’</w:t>
      </w:r>
      <w:r w:rsidR="00A26756" w:rsidRPr="00A26756">
        <w:rPr>
          <w:i/>
          <w:iCs/>
          <w:noProof/>
          <w:sz w:val="26"/>
          <w:szCs w:val="26"/>
        </w:rPr>
        <w:t>r</w:t>
      </w:r>
      <w:r w:rsidR="001853FB">
        <w:rPr>
          <w:i/>
          <w:iCs/>
          <w:noProof/>
          <w:sz w:val="26"/>
          <w:szCs w:val="26"/>
        </w:rPr>
        <w:t>e</w:t>
      </w:r>
      <w:r w:rsidR="00A26756" w:rsidRPr="00A26756">
        <w:rPr>
          <w:i/>
          <w:iCs/>
          <w:noProof/>
          <w:sz w:val="26"/>
          <w:szCs w:val="26"/>
        </w:rPr>
        <w:t xml:space="preserve"> using, please contact Samantha at </w:t>
      </w:r>
      <w:hyperlink r:id="rId8" w:history="1">
        <w:r w:rsidR="00A26756" w:rsidRPr="00A26756">
          <w:rPr>
            <w:rStyle w:val="Hyperlink"/>
            <w:i/>
            <w:iCs/>
            <w:noProof/>
            <w:sz w:val="26"/>
            <w:szCs w:val="26"/>
          </w:rPr>
          <w:t>sahern01@stanford.edu</w:t>
        </w:r>
      </w:hyperlink>
      <w:r w:rsidR="00A26756" w:rsidRPr="00A26756">
        <w:rPr>
          <w:i/>
          <w:iCs/>
          <w:noProof/>
          <w:sz w:val="26"/>
          <w:szCs w:val="26"/>
        </w:rPr>
        <w:t xml:space="preserve">. </w:t>
      </w:r>
      <w:r w:rsidR="00A26756">
        <w:rPr>
          <w:i/>
          <w:iCs/>
          <w:noProof/>
          <w:sz w:val="26"/>
          <w:szCs w:val="26"/>
        </w:rPr>
        <w:t xml:space="preserve">The following example is done on a PC using </w:t>
      </w:r>
      <w:r>
        <w:rPr>
          <w:i/>
          <w:iCs/>
          <w:noProof/>
          <w:sz w:val="26"/>
          <w:szCs w:val="26"/>
        </w:rPr>
        <w:t xml:space="preserve">the </w:t>
      </w:r>
      <w:r w:rsidR="00A26756">
        <w:rPr>
          <w:i/>
          <w:iCs/>
          <w:noProof/>
          <w:sz w:val="26"/>
          <w:szCs w:val="26"/>
        </w:rPr>
        <w:t>Voice Recorder</w:t>
      </w:r>
      <w:r>
        <w:rPr>
          <w:i/>
          <w:iCs/>
          <w:noProof/>
          <w:sz w:val="26"/>
          <w:szCs w:val="26"/>
        </w:rPr>
        <w:t xml:space="preserve"> software</w:t>
      </w:r>
      <w:r w:rsidR="00A26756">
        <w:rPr>
          <w:i/>
          <w:iCs/>
          <w:noProof/>
          <w:sz w:val="26"/>
          <w:szCs w:val="26"/>
        </w:rPr>
        <w:t>.</w:t>
      </w:r>
    </w:p>
    <w:p w14:paraId="7BAB1860" w14:textId="77777777" w:rsidR="006C0518" w:rsidRDefault="006C0518" w:rsidP="0020223D">
      <w:pPr>
        <w:rPr>
          <w:i/>
          <w:iCs/>
          <w:noProof/>
          <w:sz w:val="26"/>
          <w:szCs w:val="26"/>
        </w:rPr>
      </w:pPr>
    </w:p>
    <w:p w14:paraId="17236E27" w14:textId="328220E4" w:rsidR="00EF1618" w:rsidRPr="006C0518" w:rsidRDefault="00EF1618" w:rsidP="002B2731">
      <w:pPr>
        <w:jc w:val="center"/>
        <w:outlineLvl w:val="0"/>
        <w:rPr>
          <w:b/>
          <w:bCs/>
          <w:i/>
          <w:iCs/>
          <w:noProof/>
          <w:sz w:val="28"/>
          <w:szCs w:val="28"/>
        </w:rPr>
      </w:pPr>
      <w:r w:rsidRPr="006C0518">
        <w:rPr>
          <w:b/>
          <w:bCs/>
          <w:i/>
          <w:iCs/>
          <w:noProof/>
          <w:sz w:val="28"/>
          <w:szCs w:val="28"/>
          <w:highlight w:val="yellow"/>
        </w:rPr>
        <w:t>**</w:t>
      </w:r>
      <w:r w:rsidR="001853FB" w:rsidRPr="006C0518">
        <w:rPr>
          <w:b/>
          <w:bCs/>
          <w:i/>
          <w:iCs/>
          <w:noProof/>
          <w:sz w:val="28"/>
          <w:szCs w:val="28"/>
          <w:highlight w:val="yellow"/>
        </w:rPr>
        <w:t>Please remember to delete all recordings after submitting them</w:t>
      </w:r>
      <w:r w:rsidR="009B54B1" w:rsidRPr="006C0518">
        <w:rPr>
          <w:b/>
          <w:bCs/>
          <w:i/>
          <w:iCs/>
          <w:noProof/>
          <w:sz w:val="28"/>
          <w:szCs w:val="28"/>
          <w:highlight w:val="yellow"/>
        </w:rPr>
        <w:t xml:space="preserve"> and receiving confirmation from the </w:t>
      </w:r>
      <w:r w:rsidR="00F65DB3" w:rsidRPr="006C0518">
        <w:rPr>
          <w:b/>
          <w:bCs/>
          <w:i/>
          <w:iCs/>
          <w:noProof/>
          <w:sz w:val="28"/>
          <w:szCs w:val="28"/>
          <w:highlight w:val="yellow"/>
        </w:rPr>
        <w:t>upload page</w:t>
      </w:r>
      <w:r w:rsidR="001853FB" w:rsidRPr="006C0518">
        <w:rPr>
          <w:b/>
          <w:bCs/>
          <w:i/>
          <w:iCs/>
          <w:noProof/>
          <w:sz w:val="28"/>
          <w:szCs w:val="28"/>
          <w:highlight w:val="yellow"/>
        </w:rPr>
        <w:t>!</w:t>
      </w:r>
      <w:r w:rsidRPr="006C0518">
        <w:rPr>
          <w:b/>
          <w:bCs/>
          <w:i/>
          <w:iCs/>
          <w:noProof/>
          <w:sz w:val="28"/>
          <w:szCs w:val="28"/>
        </w:rPr>
        <w:t>**</w:t>
      </w:r>
    </w:p>
    <w:p w14:paraId="4127F7A7" w14:textId="77777777" w:rsidR="006C0518" w:rsidRDefault="006C0518" w:rsidP="006C0518">
      <w:pPr>
        <w:jc w:val="center"/>
        <w:outlineLvl w:val="0"/>
        <w:rPr>
          <w:noProof/>
          <w:sz w:val="28"/>
          <w:szCs w:val="28"/>
          <w:u w:val="single"/>
        </w:rPr>
      </w:pPr>
    </w:p>
    <w:p w14:paraId="4534886B" w14:textId="79A93F84" w:rsidR="006C0518" w:rsidRDefault="006C0518" w:rsidP="006C0518">
      <w:pPr>
        <w:jc w:val="center"/>
        <w:outlineLvl w:val="0"/>
        <w:rPr>
          <w:noProof/>
          <w:sz w:val="28"/>
          <w:szCs w:val="28"/>
          <w:u w:val="single"/>
        </w:rPr>
      </w:pPr>
      <w:r w:rsidRPr="006C0518">
        <w:rPr>
          <w:noProof/>
          <w:sz w:val="28"/>
          <w:szCs w:val="28"/>
          <w:u w:val="single"/>
        </w:rPr>
        <w:t xml:space="preserve">Summary of </w:t>
      </w:r>
      <w:r w:rsidR="00AC5373">
        <w:rPr>
          <w:noProof/>
          <w:sz w:val="28"/>
          <w:szCs w:val="28"/>
          <w:u w:val="single"/>
        </w:rPr>
        <w:t xml:space="preserve">the </w:t>
      </w:r>
      <w:r w:rsidRPr="006C0518">
        <w:rPr>
          <w:noProof/>
          <w:sz w:val="28"/>
          <w:szCs w:val="28"/>
          <w:u w:val="single"/>
        </w:rPr>
        <w:t>skills you can find in this SOP:</w:t>
      </w:r>
    </w:p>
    <w:p w14:paraId="3E117834" w14:textId="337DF672" w:rsidR="00AC5373" w:rsidRPr="00AC5373" w:rsidRDefault="00AC5373" w:rsidP="00AC5373">
      <w:pPr>
        <w:jc w:val="center"/>
        <w:outlineLvl w:val="0"/>
        <w:rPr>
          <w:i/>
          <w:iCs/>
          <w:noProof/>
          <w:sz w:val="24"/>
          <w:szCs w:val="24"/>
        </w:rPr>
      </w:pPr>
      <w:r w:rsidRPr="00AC5373">
        <w:rPr>
          <w:i/>
          <w:iCs/>
          <w:noProof/>
          <w:sz w:val="24"/>
          <w:szCs w:val="24"/>
        </w:rPr>
        <w:t xml:space="preserve">(Each skill is hyperlinked to take you to the </w:t>
      </w:r>
      <w:r>
        <w:rPr>
          <w:i/>
          <w:iCs/>
          <w:noProof/>
          <w:sz w:val="24"/>
          <w:szCs w:val="24"/>
        </w:rPr>
        <w:t xml:space="preserve">exact </w:t>
      </w:r>
      <w:r w:rsidRPr="00AC5373">
        <w:rPr>
          <w:i/>
          <w:iCs/>
          <w:noProof/>
          <w:sz w:val="24"/>
          <w:szCs w:val="24"/>
        </w:rPr>
        <w:t>section if you’d like to skip to what you need)</w:t>
      </w:r>
    </w:p>
    <w:p w14:paraId="3E2544FA" w14:textId="1518F6AD" w:rsidR="00AC5373" w:rsidRPr="00AC5373" w:rsidRDefault="00AC5373" w:rsidP="00AC5373">
      <w:pPr>
        <w:pStyle w:val="ListParagraph"/>
        <w:numPr>
          <w:ilvl w:val="0"/>
          <w:numId w:val="2"/>
        </w:numPr>
        <w:spacing w:after="240"/>
        <w:contextualSpacing w:val="0"/>
        <w:outlineLvl w:val="0"/>
        <w:rPr>
          <w:noProof/>
          <w:sz w:val="26"/>
          <w:szCs w:val="26"/>
        </w:rPr>
      </w:pPr>
      <w:hyperlink w:anchor="Drag" w:history="1">
        <w:r w:rsidR="006C0518" w:rsidRPr="00AC5373">
          <w:rPr>
            <w:rStyle w:val="Hyperlink"/>
            <w:noProof/>
            <w:sz w:val="26"/>
            <w:szCs w:val="26"/>
          </w:rPr>
          <w:t>Drag and Drop Files</w:t>
        </w:r>
      </w:hyperlink>
    </w:p>
    <w:p w14:paraId="0AD29191" w14:textId="784A1274" w:rsidR="006C0518" w:rsidRPr="00AC5373" w:rsidRDefault="00AC5373" w:rsidP="00AC5373">
      <w:pPr>
        <w:pStyle w:val="ListParagraph"/>
        <w:numPr>
          <w:ilvl w:val="0"/>
          <w:numId w:val="2"/>
        </w:numPr>
        <w:spacing w:after="240"/>
        <w:contextualSpacing w:val="0"/>
        <w:outlineLvl w:val="0"/>
        <w:rPr>
          <w:noProof/>
          <w:sz w:val="26"/>
          <w:szCs w:val="26"/>
        </w:rPr>
      </w:pPr>
      <w:hyperlink w:anchor="browse" w:history="1">
        <w:r w:rsidR="006C0518" w:rsidRPr="00AC5373">
          <w:rPr>
            <w:rStyle w:val="Hyperlink"/>
            <w:noProof/>
            <w:sz w:val="26"/>
            <w:szCs w:val="26"/>
          </w:rPr>
          <w:t>Browse and Upload a File</w:t>
        </w:r>
      </w:hyperlink>
    </w:p>
    <w:p w14:paraId="08D6C2EF" w14:textId="2BDB280C" w:rsidR="006C0518" w:rsidRDefault="00AC5373" w:rsidP="00AC5373">
      <w:pPr>
        <w:pStyle w:val="ListParagraph"/>
        <w:numPr>
          <w:ilvl w:val="0"/>
          <w:numId w:val="2"/>
        </w:numPr>
        <w:spacing w:after="240"/>
        <w:contextualSpacing w:val="0"/>
        <w:outlineLvl w:val="0"/>
        <w:rPr>
          <w:noProof/>
          <w:sz w:val="26"/>
          <w:szCs w:val="26"/>
        </w:rPr>
      </w:pPr>
      <w:hyperlink w:anchor="Quick" w:history="1">
        <w:r w:rsidR="006C0518" w:rsidRPr="00AC5373">
          <w:rPr>
            <w:rStyle w:val="Hyperlink"/>
            <w:noProof/>
            <w:sz w:val="26"/>
            <w:szCs w:val="26"/>
          </w:rPr>
          <w:t xml:space="preserve">Pin </w:t>
        </w:r>
        <w:r w:rsidRPr="00AC5373">
          <w:rPr>
            <w:rStyle w:val="Hyperlink"/>
            <w:noProof/>
            <w:sz w:val="26"/>
            <w:szCs w:val="26"/>
          </w:rPr>
          <w:t>your recording folder to Quick Access</w:t>
        </w:r>
      </w:hyperlink>
    </w:p>
    <w:p w14:paraId="6DAC84AC" w14:textId="0D6BEC19" w:rsidR="006C0518" w:rsidRPr="00AC5373" w:rsidRDefault="006C0518" w:rsidP="00AC5373">
      <w:pPr>
        <w:pStyle w:val="ListParagraph"/>
        <w:numPr>
          <w:ilvl w:val="0"/>
          <w:numId w:val="2"/>
        </w:numPr>
        <w:spacing w:after="240"/>
        <w:contextualSpacing w:val="0"/>
        <w:outlineLvl w:val="0"/>
        <w:rPr>
          <w:noProof/>
          <w:sz w:val="26"/>
          <w:szCs w:val="26"/>
        </w:rPr>
      </w:pPr>
      <w:r w:rsidRPr="006C0518">
        <w:rPr>
          <w:noProof/>
          <w:sz w:val="26"/>
          <w:szCs w:val="26"/>
        </w:rPr>
        <w:t xml:space="preserve">Delete a </w:t>
      </w:r>
      <w:hyperlink w:anchor="delete" w:history="1">
        <w:r w:rsidRPr="00D115EB">
          <w:rPr>
            <w:rStyle w:val="Hyperlink"/>
            <w:noProof/>
            <w:sz w:val="26"/>
            <w:szCs w:val="26"/>
          </w:rPr>
          <w:t>Recording</w:t>
        </w:r>
      </w:hyperlink>
      <w:r w:rsidRPr="006C0518">
        <w:rPr>
          <w:noProof/>
          <w:sz w:val="26"/>
          <w:szCs w:val="26"/>
        </w:rPr>
        <w:t xml:space="preserve"> and Clear your </w:t>
      </w:r>
      <w:hyperlink w:anchor="recycle" w:history="1">
        <w:r w:rsidRPr="00D115EB">
          <w:rPr>
            <w:rStyle w:val="Hyperlink"/>
            <w:noProof/>
            <w:sz w:val="26"/>
            <w:szCs w:val="26"/>
          </w:rPr>
          <w:t>Recycle</w:t>
        </w:r>
        <w:r w:rsidRPr="00D115EB">
          <w:rPr>
            <w:rStyle w:val="Hyperlink"/>
            <w:noProof/>
            <w:sz w:val="26"/>
            <w:szCs w:val="26"/>
          </w:rPr>
          <w:t xml:space="preserve"> </w:t>
        </w:r>
        <w:r w:rsidRPr="00D115EB">
          <w:rPr>
            <w:rStyle w:val="Hyperlink"/>
            <w:noProof/>
            <w:sz w:val="26"/>
            <w:szCs w:val="26"/>
          </w:rPr>
          <w:t>Bin</w:t>
        </w:r>
      </w:hyperlink>
      <w:bookmarkStart w:id="1" w:name="_GoBack"/>
      <w:bookmarkEnd w:id="1"/>
    </w:p>
    <w:p w14:paraId="2F1B889A" w14:textId="77777777" w:rsidR="006C0518" w:rsidRDefault="006C0518" w:rsidP="0020223D">
      <w:pPr>
        <w:rPr>
          <w:noProof/>
          <w:sz w:val="26"/>
          <w:szCs w:val="26"/>
        </w:rPr>
      </w:pPr>
    </w:p>
    <w:p w14:paraId="101EE33A" w14:textId="77777777" w:rsidR="006C0518" w:rsidRDefault="006C0518" w:rsidP="0020223D">
      <w:pPr>
        <w:rPr>
          <w:noProof/>
          <w:sz w:val="26"/>
          <w:szCs w:val="26"/>
        </w:rPr>
      </w:pPr>
    </w:p>
    <w:p w14:paraId="7256F2DD" w14:textId="77777777" w:rsidR="006C0518" w:rsidRDefault="006C0518" w:rsidP="0020223D">
      <w:pPr>
        <w:rPr>
          <w:noProof/>
          <w:sz w:val="26"/>
          <w:szCs w:val="26"/>
        </w:rPr>
      </w:pPr>
    </w:p>
    <w:p w14:paraId="570EE2EB" w14:textId="77777777" w:rsidR="006C0518" w:rsidRDefault="006C0518" w:rsidP="0020223D">
      <w:pPr>
        <w:rPr>
          <w:noProof/>
          <w:sz w:val="26"/>
          <w:szCs w:val="26"/>
        </w:rPr>
      </w:pPr>
    </w:p>
    <w:p w14:paraId="16608859" w14:textId="77777777" w:rsidR="006C0518" w:rsidRDefault="006C0518" w:rsidP="0020223D">
      <w:pPr>
        <w:rPr>
          <w:noProof/>
          <w:sz w:val="26"/>
          <w:szCs w:val="26"/>
        </w:rPr>
      </w:pPr>
    </w:p>
    <w:p w14:paraId="21CA859C" w14:textId="77777777" w:rsidR="006C0518" w:rsidRDefault="006C0518" w:rsidP="0020223D">
      <w:pPr>
        <w:rPr>
          <w:noProof/>
          <w:sz w:val="26"/>
          <w:szCs w:val="26"/>
        </w:rPr>
      </w:pPr>
    </w:p>
    <w:p w14:paraId="1E3E7C18" w14:textId="77777777" w:rsidR="006C0518" w:rsidRDefault="006C0518" w:rsidP="0020223D">
      <w:pPr>
        <w:rPr>
          <w:noProof/>
          <w:sz w:val="26"/>
          <w:szCs w:val="26"/>
        </w:rPr>
      </w:pPr>
    </w:p>
    <w:p w14:paraId="243252D0" w14:textId="77777777" w:rsidR="006C0518" w:rsidRDefault="006C0518" w:rsidP="0020223D">
      <w:pPr>
        <w:rPr>
          <w:noProof/>
          <w:sz w:val="26"/>
          <w:szCs w:val="26"/>
        </w:rPr>
      </w:pPr>
    </w:p>
    <w:p w14:paraId="420CDDCA" w14:textId="77777777" w:rsidR="006C0518" w:rsidRDefault="006C0518" w:rsidP="0020223D">
      <w:pPr>
        <w:rPr>
          <w:noProof/>
          <w:sz w:val="26"/>
          <w:szCs w:val="26"/>
        </w:rPr>
      </w:pPr>
    </w:p>
    <w:p w14:paraId="32633F4A" w14:textId="399FC9C8" w:rsidR="00E01E29" w:rsidRPr="000F11F4" w:rsidRDefault="0020223D" w:rsidP="0020223D">
      <w:pPr>
        <w:rPr>
          <w:noProof/>
          <w:sz w:val="24"/>
          <w:szCs w:val="24"/>
        </w:rPr>
      </w:pPr>
      <w:r w:rsidRPr="000F11F4">
        <w:rPr>
          <w:b/>
          <w:bCs/>
          <w:noProof/>
          <w:sz w:val="24"/>
          <w:szCs w:val="24"/>
        </w:rPr>
        <w:lastRenderedPageBreak/>
        <w:t xml:space="preserve">Step </w:t>
      </w:r>
      <w:r w:rsidR="00087305" w:rsidRPr="000F11F4">
        <w:rPr>
          <w:b/>
          <w:bCs/>
          <w:noProof/>
          <w:sz w:val="24"/>
          <w:szCs w:val="24"/>
        </w:rPr>
        <w:t>1</w:t>
      </w:r>
      <w:r w:rsidRPr="000F11F4">
        <w:rPr>
          <w:b/>
          <w:bCs/>
          <w:noProof/>
          <w:sz w:val="24"/>
          <w:szCs w:val="24"/>
        </w:rPr>
        <w:t>:</w:t>
      </w:r>
      <w:r w:rsidRPr="000F11F4">
        <w:rPr>
          <w:noProof/>
          <w:sz w:val="24"/>
          <w:szCs w:val="24"/>
        </w:rPr>
        <w:t xml:space="preserve"> </w:t>
      </w:r>
      <w:r w:rsidR="005A591E" w:rsidRPr="000F11F4">
        <w:rPr>
          <w:noProof/>
          <w:sz w:val="24"/>
          <w:szCs w:val="24"/>
        </w:rPr>
        <w:t>O</w:t>
      </w:r>
      <w:r w:rsidRPr="000F11F4">
        <w:rPr>
          <w:noProof/>
          <w:sz w:val="24"/>
          <w:szCs w:val="24"/>
        </w:rPr>
        <w:t>pen the F</w:t>
      </w:r>
      <w:r w:rsidR="00E01E29" w:rsidRPr="000F11F4">
        <w:rPr>
          <w:noProof/>
          <w:sz w:val="24"/>
          <w:szCs w:val="24"/>
        </w:rPr>
        <w:t>AST</w:t>
      </w:r>
      <w:r w:rsidRPr="000F11F4">
        <w:rPr>
          <w:noProof/>
          <w:sz w:val="24"/>
          <w:szCs w:val="24"/>
        </w:rPr>
        <w:t xml:space="preserve"> lab webpage</w:t>
      </w:r>
      <w:r w:rsidR="005A591E" w:rsidRPr="000F11F4">
        <w:rPr>
          <w:noProof/>
          <w:sz w:val="24"/>
          <w:szCs w:val="24"/>
        </w:rPr>
        <w:t xml:space="preserve"> in a separate window</w:t>
      </w:r>
      <w:r w:rsidRPr="000F11F4">
        <w:rPr>
          <w:noProof/>
          <w:sz w:val="24"/>
          <w:szCs w:val="24"/>
        </w:rPr>
        <w:t xml:space="preserve"> to access </w:t>
      </w:r>
      <w:r w:rsidR="00FD5F50" w:rsidRPr="000F11F4">
        <w:rPr>
          <w:noProof/>
          <w:sz w:val="24"/>
          <w:szCs w:val="24"/>
        </w:rPr>
        <w:t>S</w:t>
      </w:r>
      <w:r w:rsidRPr="000F11F4">
        <w:rPr>
          <w:noProof/>
          <w:sz w:val="24"/>
          <w:szCs w:val="24"/>
        </w:rPr>
        <w:t xml:space="preserve">tanford </w:t>
      </w:r>
      <w:r w:rsidR="00FD5F50" w:rsidRPr="000F11F4">
        <w:rPr>
          <w:noProof/>
          <w:sz w:val="24"/>
          <w:szCs w:val="24"/>
        </w:rPr>
        <w:t>M</w:t>
      </w:r>
      <w:r w:rsidRPr="000F11F4">
        <w:rPr>
          <w:noProof/>
          <w:sz w:val="24"/>
          <w:szCs w:val="24"/>
        </w:rPr>
        <w:t xml:space="preserve">edicine </w:t>
      </w:r>
      <w:r w:rsidR="00E01E29" w:rsidRPr="000F11F4">
        <w:rPr>
          <w:noProof/>
          <w:sz w:val="24"/>
          <w:szCs w:val="24"/>
        </w:rPr>
        <w:t>B</w:t>
      </w:r>
      <w:r w:rsidRPr="000F11F4">
        <w:rPr>
          <w:noProof/>
          <w:sz w:val="24"/>
          <w:szCs w:val="24"/>
        </w:rPr>
        <w:t>ox</w:t>
      </w:r>
      <w:r w:rsidR="00E01E29" w:rsidRPr="000F11F4">
        <w:rPr>
          <w:noProof/>
          <w:sz w:val="24"/>
          <w:szCs w:val="24"/>
        </w:rPr>
        <w:t xml:space="preserve"> at: </w:t>
      </w:r>
      <w:hyperlink r:id="rId9" w:history="1">
        <w:r w:rsidR="00E01E29" w:rsidRPr="000F11F4">
          <w:rPr>
            <w:rStyle w:val="Hyperlink"/>
            <w:sz w:val="24"/>
            <w:szCs w:val="24"/>
          </w:rPr>
          <w:t>http://med.stanford.edu/fastlab/research/imapp/infoimapp.html</w:t>
        </w:r>
      </w:hyperlink>
      <w:r w:rsidR="00E01E29" w:rsidRPr="000F11F4">
        <w:rPr>
          <w:rStyle w:val="Hyperlink"/>
          <w:sz w:val="24"/>
          <w:szCs w:val="24"/>
        </w:rPr>
        <w:t xml:space="preserve">. </w:t>
      </w:r>
      <w:r w:rsidR="00E01E29" w:rsidRPr="000F11F4">
        <w:rPr>
          <w:noProof/>
          <w:sz w:val="24"/>
          <w:szCs w:val="24"/>
        </w:rPr>
        <w:t xml:space="preserve"> If you use this link, you will see at the the bottom of the page a section entitled “Submit file to the imAPP study”.  If you instead pull up the FAST lab home page, go to “imAPP study” and then “Information for participating clinicians”. Now you should see at the bottom of the page the same section to submit a file.</w:t>
      </w:r>
    </w:p>
    <w:p w14:paraId="14B7CC56" w14:textId="02643116" w:rsidR="00043290" w:rsidRDefault="00087305" w:rsidP="0020223D">
      <w:pPr>
        <w:rPr>
          <w:color w:val="0000FF"/>
          <w:u w:val="single"/>
        </w:rPr>
      </w:pPr>
      <w:r>
        <w:rPr>
          <w:noProof/>
          <w:sz w:val="24"/>
          <w:szCs w:val="24"/>
        </w:rPr>
        <mc:AlternateContent>
          <mc:Choice Requires="wps">
            <w:drawing>
              <wp:anchor distT="0" distB="0" distL="114300" distR="114300" simplePos="0" relativeHeight="251659264" behindDoc="0" locked="0" layoutInCell="1" allowOverlap="1" wp14:anchorId="469AB6C0" wp14:editId="5333E488">
                <wp:simplePos x="0" y="0"/>
                <wp:positionH relativeFrom="column">
                  <wp:posOffset>1392343</wp:posOffset>
                </wp:positionH>
                <wp:positionV relativeFrom="paragraph">
                  <wp:posOffset>5318760</wp:posOffset>
                </wp:positionV>
                <wp:extent cx="2244090" cy="1268730"/>
                <wp:effectExtent l="0" t="0" r="22860" b="26670"/>
                <wp:wrapNone/>
                <wp:docPr id="1" name="Oval 1"/>
                <wp:cNvGraphicFramePr/>
                <a:graphic xmlns:a="http://schemas.openxmlformats.org/drawingml/2006/main">
                  <a:graphicData uri="http://schemas.microsoft.com/office/word/2010/wordprocessingShape">
                    <wps:wsp>
                      <wps:cNvSpPr/>
                      <wps:spPr>
                        <a:xfrm>
                          <a:off x="0" y="0"/>
                          <a:ext cx="2244090" cy="12687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16BDDF" id="Oval 1" o:spid="_x0000_s1026" style="position:absolute;margin-left:109.65pt;margin-top:418.8pt;width:176.7pt;height:9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" filled="f" strokecolor="red" strokeweight="1pt">
                <v:stroke joinstyle="miter"/>
              </v:oval>
            </w:pict>
          </mc:Fallback>
        </mc:AlternateContent>
      </w:r>
      <w:r w:rsidR="0020223D">
        <w:rPr>
          <w:noProof/>
          <w:sz w:val="24"/>
          <w:szCs w:val="24"/>
        </w:rPr>
        <w:drawing>
          <wp:inline distT="0" distB="0" distL="0" distR="0" wp14:anchorId="06E25216" wp14:editId="3B3C7866">
            <wp:extent cx="5160433" cy="6177783"/>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anford med.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88585" cy="6211485"/>
                    </a:xfrm>
                    <a:prstGeom prst="rect">
                      <a:avLst/>
                    </a:prstGeom>
                  </pic:spPr>
                </pic:pic>
              </a:graphicData>
            </a:graphic>
          </wp:inline>
        </w:drawing>
      </w:r>
    </w:p>
    <w:p w14:paraId="3D9207FE" w14:textId="77777777" w:rsidR="00AC5373" w:rsidRPr="007C6E6F" w:rsidRDefault="00AC5373" w:rsidP="0020223D">
      <w:pPr>
        <w:rPr>
          <w:color w:val="0000FF"/>
          <w:u w:val="single"/>
        </w:rPr>
      </w:pPr>
    </w:p>
    <w:p w14:paraId="2213B959" w14:textId="7DBCDE10" w:rsidR="0020223D" w:rsidRPr="000F11F4" w:rsidRDefault="00087305" w:rsidP="0020223D">
      <w:pPr>
        <w:rPr>
          <w:sz w:val="24"/>
          <w:szCs w:val="24"/>
        </w:rPr>
      </w:pPr>
      <w:bookmarkStart w:id="2" w:name="Drag"/>
      <w:r w:rsidRPr="000F11F4">
        <w:rPr>
          <w:b/>
          <w:bCs/>
          <w:sz w:val="24"/>
          <w:szCs w:val="24"/>
        </w:rPr>
        <w:lastRenderedPageBreak/>
        <w:t xml:space="preserve">Step 2: </w:t>
      </w:r>
      <w:r w:rsidR="0020223D" w:rsidRPr="000F11F4">
        <w:rPr>
          <w:sz w:val="24"/>
          <w:szCs w:val="24"/>
        </w:rPr>
        <w:t xml:space="preserve">You will have two choices </w:t>
      </w:r>
      <w:r w:rsidR="0027349F">
        <w:rPr>
          <w:sz w:val="24"/>
          <w:szCs w:val="24"/>
        </w:rPr>
        <w:t xml:space="preserve">to submit </w:t>
      </w:r>
      <w:r w:rsidR="0020223D" w:rsidRPr="000F11F4">
        <w:rPr>
          <w:sz w:val="24"/>
          <w:szCs w:val="24"/>
        </w:rPr>
        <w:t xml:space="preserve">the recording into the </w:t>
      </w:r>
      <w:r w:rsidR="00CD011E" w:rsidRPr="000F11F4">
        <w:rPr>
          <w:sz w:val="24"/>
          <w:szCs w:val="24"/>
        </w:rPr>
        <w:t xml:space="preserve">section entitled “Submit a file to the </w:t>
      </w:r>
      <w:proofErr w:type="spellStart"/>
      <w:r w:rsidR="00CD011E" w:rsidRPr="000F11F4">
        <w:rPr>
          <w:sz w:val="24"/>
          <w:szCs w:val="24"/>
        </w:rPr>
        <w:t>imAPP</w:t>
      </w:r>
      <w:proofErr w:type="spellEnd"/>
      <w:r w:rsidR="00CD011E" w:rsidRPr="000F11F4">
        <w:rPr>
          <w:sz w:val="24"/>
          <w:szCs w:val="24"/>
        </w:rPr>
        <w:t xml:space="preserve"> study”. You can drag and drop a file into the section or you can</w:t>
      </w:r>
      <w:r w:rsidR="0020223D" w:rsidRPr="000F11F4">
        <w:rPr>
          <w:sz w:val="24"/>
          <w:szCs w:val="24"/>
        </w:rPr>
        <w:t xml:space="preserve"> browse your computer files and select and upload the recording. </w:t>
      </w:r>
      <w:r w:rsidR="0020223D" w:rsidRPr="000F11F4">
        <w:rPr>
          <w:b/>
          <w:bCs/>
          <w:sz w:val="24"/>
          <w:szCs w:val="24"/>
        </w:rPr>
        <w:t>We suggest</w:t>
      </w:r>
      <w:r w:rsidR="00CD011E" w:rsidRPr="000F11F4">
        <w:rPr>
          <w:b/>
          <w:bCs/>
          <w:sz w:val="24"/>
          <w:szCs w:val="24"/>
        </w:rPr>
        <w:t xml:space="preserve"> </w:t>
      </w:r>
      <w:r w:rsidR="00320B8B" w:rsidRPr="000F11F4">
        <w:rPr>
          <w:b/>
          <w:bCs/>
          <w:sz w:val="24"/>
          <w:szCs w:val="24"/>
        </w:rPr>
        <w:t xml:space="preserve">using </w:t>
      </w:r>
      <w:r w:rsidR="00CD011E" w:rsidRPr="000F11F4">
        <w:rPr>
          <w:b/>
          <w:bCs/>
          <w:sz w:val="24"/>
          <w:szCs w:val="24"/>
        </w:rPr>
        <w:t>the</w:t>
      </w:r>
      <w:r w:rsidR="0020223D" w:rsidRPr="000F11F4">
        <w:rPr>
          <w:b/>
          <w:bCs/>
          <w:sz w:val="24"/>
          <w:szCs w:val="24"/>
        </w:rPr>
        <w:t xml:space="preserve"> drag and drop</w:t>
      </w:r>
      <w:r w:rsidR="00CD011E" w:rsidRPr="000F11F4">
        <w:rPr>
          <w:b/>
          <w:bCs/>
          <w:sz w:val="24"/>
          <w:szCs w:val="24"/>
        </w:rPr>
        <w:t xml:space="preserve"> method</w:t>
      </w:r>
      <w:r w:rsidR="0020223D" w:rsidRPr="000F11F4">
        <w:rPr>
          <w:b/>
          <w:bCs/>
          <w:sz w:val="24"/>
          <w:szCs w:val="24"/>
        </w:rPr>
        <w:t>, but will include</w:t>
      </w:r>
      <w:r w:rsidR="00CD011E" w:rsidRPr="000F11F4">
        <w:rPr>
          <w:b/>
          <w:bCs/>
          <w:sz w:val="24"/>
          <w:szCs w:val="24"/>
        </w:rPr>
        <w:t xml:space="preserve"> instruction for</w:t>
      </w:r>
      <w:r w:rsidR="0020223D" w:rsidRPr="000F11F4">
        <w:rPr>
          <w:b/>
          <w:bCs/>
          <w:sz w:val="24"/>
          <w:szCs w:val="24"/>
        </w:rPr>
        <w:t xml:space="preserve"> the browse and select option below in </w:t>
      </w:r>
      <w:r w:rsidR="00CD011E" w:rsidRPr="000F11F4">
        <w:rPr>
          <w:b/>
          <w:bCs/>
          <w:sz w:val="24"/>
          <w:szCs w:val="24"/>
        </w:rPr>
        <w:t>S</w:t>
      </w:r>
      <w:r w:rsidR="0020223D" w:rsidRPr="000F11F4">
        <w:rPr>
          <w:b/>
          <w:bCs/>
          <w:sz w:val="24"/>
          <w:szCs w:val="24"/>
        </w:rPr>
        <w:t xml:space="preserve">tep </w:t>
      </w:r>
      <w:r w:rsidR="001853FB" w:rsidRPr="000F11F4">
        <w:rPr>
          <w:b/>
          <w:bCs/>
          <w:sz w:val="24"/>
          <w:szCs w:val="24"/>
        </w:rPr>
        <w:t>8</w:t>
      </w:r>
      <w:r w:rsidR="00F97843">
        <w:rPr>
          <w:b/>
          <w:bCs/>
          <w:sz w:val="24"/>
          <w:szCs w:val="24"/>
        </w:rPr>
        <w:t>.</w:t>
      </w:r>
      <w:r w:rsidR="00F97843" w:rsidRPr="000F11F4">
        <w:rPr>
          <w:sz w:val="24"/>
          <w:szCs w:val="24"/>
        </w:rPr>
        <w:t xml:space="preserve"> </w:t>
      </w:r>
    </w:p>
    <w:p w14:paraId="471E483E" w14:textId="6CCDE068" w:rsidR="00087305" w:rsidRDefault="002B2731" w:rsidP="0020223D">
      <w:r>
        <w:rPr>
          <w:noProof/>
        </w:rPr>
        <mc:AlternateContent>
          <mc:Choice Requires="wps">
            <w:drawing>
              <wp:anchor distT="0" distB="0" distL="114300" distR="114300" simplePos="0" relativeHeight="251662336" behindDoc="0" locked="0" layoutInCell="1" allowOverlap="1" wp14:anchorId="00E1BDA3" wp14:editId="6301E663">
                <wp:simplePos x="0" y="0"/>
                <wp:positionH relativeFrom="column">
                  <wp:posOffset>3070860</wp:posOffset>
                </wp:positionH>
                <wp:positionV relativeFrom="paragraph">
                  <wp:posOffset>1674495</wp:posOffset>
                </wp:positionV>
                <wp:extent cx="902970" cy="99060"/>
                <wp:effectExtent l="19050" t="19050" r="11430" b="34290"/>
                <wp:wrapNone/>
                <wp:docPr id="16" name="Arrow: Left 16"/>
                <wp:cNvGraphicFramePr/>
                <a:graphic xmlns:a="http://schemas.openxmlformats.org/drawingml/2006/main">
                  <a:graphicData uri="http://schemas.microsoft.com/office/word/2010/wordprocessingShape">
                    <wps:wsp>
                      <wps:cNvSpPr/>
                      <wps:spPr>
                        <a:xfrm>
                          <a:off x="0" y="0"/>
                          <a:ext cx="902970" cy="99060"/>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6BDCA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6" o:spid="_x0000_s1026" type="#_x0000_t66" style="position:absolute;margin-left:241.8pt;margin-top:131.85pt;width:71.1pt;height: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" adj="1185" fillcolor="yellow" strokecolor="#1f3763 [1604]" strokeweight="1pt"/>
            </w:pict>
          </mc:Fallback>
        </mc:AlternateContent>
      </w:r>
      <w:r>
        <w:rPr>
          <w:noProof/>
        </w:rPr>
        <mc:AlternateContent>
          <mc:Choice Requires="wps">
            <w:drawing>
              <wp:anchor distT="0" distB="0" distL="114300" distR="114300" simplePos="0" relativeHeight="251660288" behindDoc="0" locked="0" layoutInCell="1" allowOverlap="1" wp14:anchorId="54BA301B" wp14:editId="70E712C5">
                <wp:simplePos x="0" y="0"/>
                <wp:positionH relativeFrom="column">
                  <wp:posOffset>3089910</wp:posOffset>
                </wp:positionH>
                <wp:positionV relativeFrom="paragraph">
                  <wp:posOffset>1605915</wp:posOffset>
                </wp:positionV>
                <wp:extent cx="902970" cy="91440"/>
                <wp:effectExtent l="19050" t="19050" r="11430" b="41910"/>
                <wp:wrapNone/>
                <wp:docPr id="4" name="Arrow: Left 4"/>
                <wp:cNvGraphicFramePr/>
                <a:graphic xmlns:a="http://schemas.openxmlformats.org/drawingml/2006/main">
                  <a:graphicData uri="http://schemas.microsoft.com/office/word/2010/wordprocessingShape">
                    <wps:wsp>
                      <wps:cNvSpPr/>
                      <wps:spPr>
                        <a:xfrm>
                          <a:off x="0" y="0"/>
                          <a:ext cx="902970" cy="91440"/>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9B849" id="Arrow: Left 4" o:spid="_x0000_s1026" type="#_x0000_t66" style="position:absolute;margin-left:243.3pt;margin-top:126.45pt;width:71.1pt;height: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" adj="1094" fillcolor="yellow" strokecolor="#1f3763 [1604]" strokeweight="1pt"/>
            </w:pict>
          </mc:Fallback>
        </mc:AlternateContent>
      </w:r>
      <w:r w:rsidR="00087305">
        <w:rPr>
          <w:noProof/>
        </w:rPr>
        <w:drawing>
          <wp:inline distT="0" distB="0" distL="0" distR="0" wp14:anchorId="5675F0AF" wp14:editId="196B34A4">
            <wp:extent cx="5726430" cy="3221117"/>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owse 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3967" cy="3225357"/>
                    </a:xfrm>
                    <a:prstGeom prst="rect">
                      <a:avLst/>
                    </a:prstGeom>
                  </pic:spPr>
                </pic:pic>
              </a:graphicData>
            </a:graphic>
          </wp:inline>
        </w:drawing>
      </w:r>
    </w:p>
    <w:p w14:paraId="4DEAD7E4" w14:textId="3386234F" w:rsidR="00087305" w:rsidRPr="000F11F4" w:rsidRDefault="00087305" w:rsidP="0020223D">
      <w:pPr>
        <w:rPr>
          <w:sz w:val="24"/>
          <w:szCs w:val="24"/>
        </w:rPr>
      </w:pPr>
      <w:r w:rsidRPr="000F11F4">
        <w:rPr>
          <w:b/>
          <w:bCs/>
          <w:sz w:val="24"/>
          <w:szCs w:val="24"/>
        </w:rPr>
        <w:t>Note:</w:t>
      </w:r>
      <w:r w:rsidRPr="000F11F4">
        <w:rPr>
          <w:sz w:val="24"/>
          <w:szCs w:val="24"/>
        </w:rPr>
        <w:t xml:space="preserve"> </w:t>
      </w:r>
      <w:r w:rsidR="0020223D" w:rsidRPr="000F11F4">
        <w:rPr>
          <w:sz w:val="24"/>
          <w:szCs w:val="24"/>
        </w:rPr>
        <w:t xml:space="preserve">The recording app “Voice Recorder” does not have a drag and drop function </w:t>
      </w:r>
      <w:r w:rsidR="00320B8B" w:rsidRPr="000F11F4">
        <w:rPr>
          <w:sz w:val="24"/>
          <w:szCs w:val="24"/>
        </w:rPr>
        <w:t>for moving files of recordings</w:t>
      </w:r>
      <w:r w:rsidR="00F97843">
        <w:rPr>
          <w:sz w:val="24"/>
          <w:szCs w:val="24"/>
        </w:rPr>
        <w:t xml:space="preserve"> within the software itself</w:t>
      </w:r>
      <w:r w:rsidRPr="000F11F4">
        <w:rPr>
          <w:sz w:val="24"/>
          <w:szCs w:val="24"/>
        </w:rPr>
        <w:t xml:space="preserve">. If the default recording application </w:t>
      </w:r>
      <w:r w:rsidR="00A26756" w:rsidRPr="000F11F4">
        <w:rPr>
          <w:sz w:val="24"/>
          <w:szCs w:val="24"/>
        </w:rPr>
        <w:t xml:space="preserve">you use </w:t>
      </w:r>
      <w:r w:rsidR="00320B8B" w:rsidRPr="000F11F4">
        <w:rPr>
          <w:sz w:val="24"/>
          <w:szCs w:val="24"/>
        </w:rPr>
        <w:t>includes a drag and drop func</w:t>
      </w:r>
      <w:r w:rsidR="002B2731">
        <w:rPr>
          <w:sz w:val="24"/>
          <w:szCs w:val="24"/>
        </w:rPr>
        <w:t>ti</w:t>
      </w:r>
      <w:r w:rsidR="00320B8B" w:rsidRPr="000F11F4">
        <w:rPr>
          <w:sz w:val="24"/>
          <w:szCs w:val="24"/>
        </w:rPr>
        <w:t>on</w:t>
      </w:r>
      <w:r w:rsidR="00F97843">
        <w:rPr>
          <w:sz w:val="24"/>
          <w:szCs w:val="24"/>
        </w:rPr>
        <w:t xml:space="preserve"> (like Voice Memos does)</w:t>
      </w:r>
      <w:r w:rsidRPr="000F11F4">
        <w:rPr>
          <w:sz w:val="24"/>
          <w:szCs w:val="24"/>
        </w:rPr>
        <w:t xml:space="preserve">, we recommend </w:t>
      </w:r>
      <w:r w:rsidR="00320B8B" w:rsidRPr="000F11F4">
        <w:rPr>
          <w:sz w:val="24"/>
          <w:szCs w:val="24"/>
        </w:rPr>
        <w:t xml:space="preserve">using it. Otherwise, </w:t>
      </w:r>
      <w:r w:rsidR="00F97843">
        <w:rPr>
          <w:sz w:val="24"/>
          <w:szCs w:val="24"/>
        </w:rPr>
        <w:t>you can drag and drop the recording file from the file</w:t>
      </w:r>
      <w:r w:rsidR="0027349F">
        <w:rPr>
          <w:sz w:val="24"/>
          <w:szCs w:val="24"/>
        </w:rPr>
        <w:t xml:space="preserve"> </w:t>
      </w:r>
      <w:r w:rsidR="00F97843">
        <w:rPr>
          <w:sz w:val="24"/>
          <w:szCs w:val="24"/>
        </w:rPr>
        <w:t>folder</w:t>
      </w:r>
      <w:r w:rsidR="0027349F">
        <w:rPr>
          <w:sz w:val="24"/>
          <w:szCs w:val="24"/>
        </w:rPr>
        <w:t xml:space="preserve"> location</w:t>
      </w:r>
      <w:r w:rsidR="00F97843">
        <w:rPr>
          <w:sz w:val="24"/>
          <w:szCs w:val="24"/>
        </w:rPr>
        <w:t xml:space="preserve"> instead</w:t>
      </w:r>
      <w:r w:rsidR="0027349F">
        <w:rPr>
          <w:sz w:val="24"/>
          <w:szCs w:val="24"/>
        </w:rPr>
        <w:t>, as we will be doing in this demonstration below.</w:t>
      </w:r>
    </w:p>
    <w:p w14:paraId="6AFC8B4B" w14:textId="7578B028" w:rsidR="00087305" w:rsidRDefault="00087305" w:rsidP="0020223D">
      <w:r>
        <w:rPr>
          <w:noProof/>
        </w:rPr>
        <w:drawing>
          <wp:inline distT="0" distB="0" distL="0" distR="0" wp14:anchorId="320AEEBC" wp14:editId="00E54BDA">
            <wp:extent cx="5025390" cy="2826782"/>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g 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88634" cy="2862357"/>
                    </a:xfrm>
                    <a:prstGeom prst="rect">
                      <a:avLst/>
                    </a:prstGeom>
                  </pic:spPr>
                </pic:pic>
              </a:graphicData>
            </a:graphic>
          </wp:inline>
        </w:drawing>
      </w:r>
    </w:p>
    <w:p w14:paraId="2BAEBE5A" w14:textId="535F8602" w:rsidR="0020223D" w:rsidRPr="000F11F4" w:rsidRDefault="00087305" w:rsidP="0020223D">
      <w:pPr>
        <w:rPr>
          <w:sz w:val="24"/>
          <w:szCs w:val="24"/>
        </w:rPr>
      </w:pPr>
      <w:r w:rsidRPr="000F11F4">
        <w:rPr>
          <w:b/>
          <w:bCs/>
          <w:sz w:val="24"/>
          <w:szCs w:val="24"/>
        </w:rPr>
        <w:lastRenderedPageBreak/>
        <w:t>Step 3:</w:t>
      </w:r>
      <w:r w:rsidRPr="000F11F4">
        <w:rPr>
          <w:sz w:val="24"/>
          <w:szCs w:val="24"/>
        </w:rPr>
        <w:t xml:space="preserve"> </w:t>
      </w:r>
      <w:r w:rsidR="0088247C" w:rsidRPr="000F11F4">
        <w:rPr>
          <w:sz w:val="24"/>
          <w:szCs w:val="24"/>
        </w:rPr>
        <w:t>Before drag</w:t>
      </w:r>
      <w:r w:rsidR="005A40C5" w:rsidRPr="000F11F4">
        <w:rPr>
          <w:sz w:val="24"/>
          <w:szCs w:val="24"/>
        </w:rPr>
        <w:t>ging</w:t>
      </w:r>
      <w:r w:rsidR="0088247C" w:rsidRPr="000F11F4">
        <w:rPr>
          <w:sz w:val="24"/>
          <w:szCs w:val="24"/>
        </w:rPr>
        <w:t xml:space="preserve"> and drop</w:t>
      </w:r>
      <w:r w:rsidR="005A40C5" w:rsidRPr="000F11F4">
        <w:rPr>
          <w:sz w:val="24"/>
          <w:szCs w:val="24"/>
        </w:rPr>
        <w:t>ping a file</w:t>
      </w:r>
      <w:r w:rsidR="0088247C" w:rsidRPr="000F11F4">
        <w:rPr>
          <w:sz w:val="24"/>
          <w:szCs w:val="24"/>
        </w:rPr>
        <w:t>, be sure to pull up both the recording screen and the</w:t>
      </w:r>
      <w:r w:rsidR="005A40C5" w:rsidRPr="000F11F4">
        <w:rPr>
          <w:sz w:val="24"/>
          <w:szCs w:val="24"/>
        </w:rPr>
        <w:t xml:space="preserve"> </w:t>
      </w:r>
      <w:proofErr w:type="spellStart"/>
      <w:r w:rsidR="005A40C5" w:rsidRPr="000F11F4">
        <w:rPr>
          <w:sz w:val="24"/>
          <w:szCs w:val="24"/>
        </w:rPr>
        <w:t>imAPP</w:t>
      </w:r>
      <w:proofErr w:type="spellEnd"/>
      <w:r w:rsidR="005A40C5" w:rsidRPr="000F11F4">
        <w:rPr>
          <w:sz w:val="24"/>
          <w:szCs w:val="24"/>
        </w:rPr>
        <w:t xml:space="preserve"> study page with the function to submit a file to the </w:t>
      </w:r>
      <w:proofErr w:type="spellStart"/>
      <w:r w:rsidR="005A40C5" w:rsidRPr="000F11F4">
        <w:rPr>
          <w:sz w:val="24"/>
          <w:szCs w:val="24"/>
        </w:rPr>
        <w:t>imAPP</w:t>
      </w:r>
      <w:proofErr w:type="spellEnd"/>
      <w:r w:rsidR="005A40C5" w:rsidRPr="000F11F4">
        <w:rPr>
          <w:sz w:val="24"/>
          <w:szCs w:val="24"/>
        </w:rPr>
        <w:t xml:space="preserve"> team </w:t>
      </w:r>
      <w:r w:rsidR="0088247C" w:rsidRPr="000F11F4">
        <w:rPr>
          <w:sz w:val="24"/>
          <w:szCs w:val="24"/>
        </w:rPr>
        <w:t>in minimized mode, side</w:t>
      </w:r>
      <w:r w:rsidR="005A40C5" w:rsidRPr="000F11F4">
        <w:rPr>
          <w:sz w:val="24"/>
          <w:szCs w:val="24"/>
        </w:rPr>
        <w:t>-</w:t>
      </w:r>
      <w:r w:rsidR="0088247C" w:rsidRPr="000F11F4">
        <w:rPr>
          <w:sz w:val="24"/>
          <w:szCs w:val="24"/>
        </w:rPr>
        <w:t>by</w:t>
      </w:r>
      <w:r w:rsidR="005A40C5" w:rsidRPr="000F11F4">
        <w:rPr>
          <w:sz w:val="24"/>
          <w:szCs w:val="24"/>
        </w:rPr>
        <w:t>-</w:t>
      </w:r>
      <w:r w:rsidR="0088247C" w:rsidRPr="000F11F4">
        <w:rPr>
          <w:sz w:val="24"/>
          <w:szCs w:val="24"/>
        </w:rPr>
        <w:t>side</w:t>
      </w:r>
      <w:r w:rsidR="005A40C5" w:rsidRPr="000F11F4">
        <w:rPr>
          <w:sz w:val="24"/>
          <w:szCs w:val="24"/>
        </w:rPr>
        <w:t>,</w:t>
      </w:r>
      <w:r w:rsidR="0088247C" w:rsidRPr="000F11F4">
        <w:rPr>
          <w:sz w:val="24"/>
          <w:szCs w:val="24"/>
        </w:rPr>
        <w:t xml:space="preserve"> as seen below. </w:t>
      </w:r>
      <w:r w:rsidR="00EB04C0">
        <w:rPr>
          <w:sz w:val="24"/>
          <w:szCs w:val="24"/>
        </w:rPr>
        <w:t xml:space="preserve">We are going to use drag and drop with the </w:t>
      </w:r>
      <w:r w:rsidR="0027349F">
        <w:rPr>
          <w:sz w:val="24"/>
          <w:szCs w:val="24"/>
        </w:rPr>
        <w:t xml:space="preserve">recording file in the file </w:t>
      </w:r>
      <w:r w:rsidR="00EB04C0">
        <w:rPr>
          <w:sz w:val="24"/>
          <w:szCs w:val="24"/>
        </w:rPr>
        <w:t>location folder. R</w:t>
      </w:r>
      <w:r w:rsidR="0020223D" w:rsidRPr="000F11F4">
        <w:rPr>
          <w:sz w:val="24"/>
          <w:szCs w:val="24"/>
        </w:rPr>
        <w:t xml:space="preserve">ight click the recording </w:t>
      </w:r>
      <w:r w:rsidRPr="000F11F4">
        <w:rPr>
          <w:sz w:val="24"/>
          <w:szCs w:val="24"/>
        </w:rPr>
        <w:t xml:space="preserve">(the same way </w:t>
      </w:r>
      <w:r w:rsidR="005A40C5" w:rsidRPr="000F11F4">
        <w:rPr>
          <w:sz w:val="24"/>
          <w:szCs w:val="24"/>
        </w:rPr>
        <w:t>you</w:t>
      </w:r>
      <w:r w:rsidRPr="000F11F4">
        <w:rPr>
          <w:sz w:val="24"/>
          <w:szCs w:val="24"/>
        </w:rPr>
        <w:t xml:space="preserve"> </w:t>
      </w:r>
      <w:r w:rsidR="00EB04C0">
        <w:rPr>
          <w:sz w:val="24"/>
          <w:szCs w:val="24"/>
        </w:rPr>
        <w:t xml:space="preserve">would to </w:t>
      </w:r>
      <w:r w:rsidRPr="000F11F4">
        <w:rPr>
          <w:sz w:val="24"/>
          <w:szCs w:val="24"/>
        </w:rPr>
        <w:t xml:space="preserve">rename </w:t>
      </w:r>
      <w:r w:rsidR="005A40C5" w:rsidRPr="000F11F4">
        <w:rPr>
          <w:sz w:val="24"/>
          <w:szCs w:val="24"/>
        </w:rPr>
        <w:t xml:space="preserve">a </w:t>
      </w:r>
      <w:r w:rsidRPr="000F11F4">
        <w:rPr>
          <w:sz w:val="24"/>
          <w:szCs w:val="24"/>
        </w:rPr>
        <w:t>recording</w:t>
      </w:r>
      <w:r w:rsidR="001853FB" w:rsidRPr="000F11F4">
        <w:rPr>
          <w:sz w:val="24"/>
          <w:szCs w:val="24"/>
        </w:rPr>
        <w:t>)</w:t>
      </w:r>
      <w:r w:rsidR="0020223D" w:rsidRPr="000F11F4">
        <w:rPr>
          <w:sz w:val="24"/>
          <w:szCs w:val="24"/>
        </w:rPr>
        <w:t>. Select “</w:t>
      </w:r>
      <w:r w:rsidR="005A40C5" w:rsidRPr="000F11F4">
        <w:rPr>
          <w:sz w:val="24"/>
          <w:szCs w:val="24"/>
        </w:rPr>
        <w:t>O</w:t>
      </w:r>
      <w:r w:rsidRPr="000F11F4">
        <w:rPr>
          <w:sz w:val="24"/>
          <w:szCs w:val="24"/>
        </w:rPr>
        <w:t>pen file location</w:t>
      </w:r>
      <w:r w:rsidR="0020223D" w:rsidRPr="000F11F4">
        <w:rPr>
          <w:sz w:val="24"/>
          <w:szCs w:val="24"/>
        </w:rPr>
        <w:t xml:space="preserve">” </w:t>
      </w:r>
      <w:r w:rsidRPr="000F11F4">
        <w:rPr>
          <w:sz w:val="24"/>
          <w:szCs w:val="24"/>
        </w:rPr>
        <w:t xml:space="preserve">from the </w:t>
      </w:r>
      <w:r w:rsidR="005A40C5" w:rsidRPr="000F11F4">
        <w:rPr>
          <w:sz w:val="24"/>
          <w:szCs w:val="24"/>
        </w:rPr>
        <w:t xml:space="preserve">drop-down </w:t>
      </w:r>
      <w:r w:rsidRPr="000F11F4">
        <w:rPr>
          <w:sz w:val="24"/>
          <w:szCs w:val="24"/>
        </w:rPr>
        <w:t>menu</w:t>
      </w:r>
      <w:r w:rsidR="005A40C5" w:rsidRPr="000F11F4">
        <w:rPr>
          <w:sz w:val="24"/>
          <w:szCs w:val="24"/>
        </w:rPr>
        <w:t xml:space="preserve">. This </w:t>
      </w:r>
      <w:r w:rsidRPr="000F11F4">
        <w:rPr>
          <w:sz w:val="24"/>
          <w:szCs w:val="24"/>
        </w:rPr>
        <w:t>will take you to the audio file location</w:t>
      </w:r>
      <w:r w:rsidR="005A40C5" w:rsidRPr="000F11F4">
        <w:rPr>
          <w:sz w:val="24"/>
          <w:szCs w:val="24"/>
        </w:rPr>
        <w:t xml:space="preserve">. From which you can drag and drop the recording file </w:t>
      </w:r>
      <w:r w:rsidRPr="000F11F4">
        <w:rPr>
          <w:sz w:val="24"/>
          <w:szCs w:val="24"/>
        </w:rPr>
        <w:t xml:space="preserve">into </w:t>
      </w:r>
      <w:r w:rsidR="005A591E" w:rsidRPr="000F11F4">
        <w:rPr>
          <w:sz w:val="24"/>
          <w:szCs w:val="24"/>
        </w:rPr>
        <w:t xml:space="preserve">Stanford Medicine </w:t>
      </w:r>
      <w:r w:rsidR="005A40C5" w:rsidRPr="000F11F4">
        <w:rPr>
          <w:sz w:val="24"/>
          <w:szCs w:val="24"/>
        </w:rPr>
        <w:t>B</w:t>
      </w:r>
      <w:r w:rsidR="005A591E" w:rsidRPr="000F11F4">
        <w:rPr>
          <w:sz w:val="24"/>
          <w:szCs w:val="24"/>
        </w:rPr>
        <w:t>ox</w:t>
      </w:r>
      <w:r w:rsidRPr="000F11F4">
        <w:rPr>
          <w:sz w:val="24"/>
          <w:szCs w:val="24"/>
        </w:rPr>
        <w:t xml:space="preserve">.  </w:t>
      </w:r>
    </w:p>
    <w:p w14:paraId="62E3B1B9" w14:textId="3C054C44" w:rsidR="0053281C" w:rsidRPr="002B2731" w:rsidRDefault="0020223D" w:rsidP="00087305">
      <w:r>
        <w:rPr>
          <w:noProof/>
        </w:rPr>
        <w:drawing>
          <wp:inline distT="0" distB="0" distL="0" distR="0" wp14:anchorId="5495D110" wp14:editId="4FB9A7B1">
            <wp:extent cx="5661660" cy="318468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g 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72484" cy="3190772"/>
                    </a:xfrm>
                    <a:prstGeom prst="rect">
                      <a:avLst/>
                    </a:prstGeom>
                  </pic:spPr>
                </pic:pic>
              </a:graphicData>
            </a:graphic>
          </wp:inline>
        </w:drawing>
      </w:r>
    </w:p>
    <w:p w14:paraId="589BDE85" w14:textId="63991ECE" w:rsidR="00CD33F8" w:rsidRPr="000F11F4" w:rsidRDefault="00087305" w:rsidP="00087305">
      <w:pPr>
        <w:rPr>
          <w:sz w:val="24"/>
          <w:szCs w:val="24"/>
        </w:rPr>
      </w:pPr>
      <w:r w:rsidRPr="000F11F4">
        <w:rPr>
          <w:b/>
          <w:bCs/>
          <w:sz w:val="24"/>
          <w:szCs w:val="24"/>
        </w:rPr>
        <w:t>Step 4:</w:t>
      </w:r>
      <w:r w:rsidRPr="000F11F4">
        <w:rPr>
          <w:sz w:val="24"/>
          <w:szCs w:val="24"/>
        </w:rPr>
        <w:t xml:space="preserve"> </w:t>
      </w:r>
      <w:r w:rsidR="0088247C" w:rsidRPr="000F11F4">
        <w:rPr>
          <w:sz w:val="24"/>
          <w:szCs w:val="24"/>
        </w:rPr>
        <w:t xml:space="preserve">This should </w:t>
      </w:r>
      <w:r w:rsidRPr="000F11F4">
        <w:rPr>
          <w:sz w:val="24"/>
          <w:szCs w:val="24"/>
        </w:rPr>
        <w:t xml:space="preserve">open another </w:t>
      </w:r>
      <w:r w:rsidR="0088247C" w:rsidRPr="000F11F4">
        <w:rPr>
          <w:sz w:val="24"/>
          <w:szCs w:val="24"/>
        </w:rPr>
        <w:t xml:space="preserve">file explorer window </w:t>
      </w:r>
      <w:r w:rsidRPr="000F11F4">
        <w:rPr>
          <w:sz w:val="24"/>
          <w:szCs w:val="24"/>
        </w:rPr>
        <w:t>called “</w:t>
      </w:r>
      <w:r w:rsidR="00B649B8" w:rsidRPr="000F11F4">
        <w:rPr>
          <w:sz w:val="24"/>
          <w:szCs w:val="24"/>
        </w:rPr>
        <w:t>S</w:t>
      </w:r>
      <w:r w:rsidRPr="000F11F4">
        <w:rPr>
          <w:sz w:val="24"/>
          <w:szCs w:val="24"/>
        </w:rPr>
        <w:t>ound recording</w:t>
      </w:r>
      <w:r w:rsidR="00CD33F8" w:rsidRPr="000F11F4">
        <w:rPr>
          <w:sz w:val="24"/>
          <w:szCs w:val="24"/>
        </w:rPr>
        <w:t>s</w:t>
      </w:r>
      <w:r w:rsidRPr="000F11F4">
        <w:rPr>
          <w:sz w:val="24"/>
          <w:szCs w:val="24"/>
        </w:rPr>
        <w:t>”. Select the recording you’d like to upload</w:t>
      </w:r>
      <w:r w:rsidR="00FD5F50" w:rsidRPr="000F11F4">
        <w:rPr>
          <w:sz w:val="24"/>
          <w:szCs w:val="24"/>
        </w:rPr>
        <w:t>.</w:t>
      </w:r>
      <w:r w:rsidRPr="000F11F4">
        <w:rPr>
          <w:sz w:val="24"/>
          <w:szCs w:val="24"/>
        </w:rPr>
        <w:t xml:space="preserve"> </w:t>
      </w:r>
      <w:r w:rsidR="00CD33F8" w:rsidRPr="000F11F4">
        <w:rPr>
          <w:b/>
          <w:bCs/>
          <w:sz w:val="24"/>
          <w:szCs w:val="24"/>
        </w:rPr>
        <w:t>Tip:</w:t>
      </w:r>
      <w:r w:rsidR="00CD33F8" w:rsidRPr="000F11F4">
        <w:rPr>
          <w:sz w:val="24"/>
          <w:szCs w:val="24"/>
        </w:rPr>
        <w:t xml:space="preserve"> You can also rename the recording here if needed!</w:t>
      </w:r>
    </w:p>
    <w:bookmarkEnd w:id="2"/>
    <w:p w14:paraId="4C35F66C" w14:textId="77777777" w:rsidR="00312030" w:rsidRDefault="00CD33F8" w:rsidP="00087305">
      <w:r>
        <w:rPr>
          <w:noProof/>
        </w:rPr>
        <w:drawing>
          <wp:inline distT="0" distB="0" distL="0" distR="0" wp14:anchorId="3C784852" wp14:editId="1DE288C4">
            <wp:extent cx="5387340" cy="3030379"/>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g 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46698" cy="3063768"/>
                    </a:xfrm>
                    <a:prstGeom prst="rect">
                      <a:avLst/>
                    </a:prstGeom>
                  </pic:spPr>
                </pic:pic>
              </a:graphicData>
            </a:graphic>
          </wp:inline>
        </w:drawing>
      </w:r>
    </w:p>
    <w:p w14:paraId="48096532" w14:textId="0BDD84A2" w:rsidR="00A26756" w:rsidRPr="00312030" w:rsidRDefault="00A26756" w:rsidP="00087305">
      <w:r w:rsidRPr="000F11F4">
        <w:rPr>
          <w:b/>
          <w:bCs/>
          <w:sz w:val="24"/>
          <w:szCs w:val="24"/>
        </w:rPr>
        <w:lastRenderedPageBreak/>
        <w:t>Step 5:</w:t>
      </w:r>
      <w:r w:rsidRPr="000F11F4">
        <w:rPr>
          <w:sz w:val="24"/>
          <w:szCs w:val="24"/>
        </w:rPr>
        <w:t xml:space="preserve"> Holding down the chosen file, drag and drop it in</w:t>
      </w:r>
      <w:r w:rsidR="001853FB" w:rsidRPr="000F11F4">
        <w:rPr>
          <w:sz w:val="24"/>
          <w:szCs w:val="24"/>
        </w:rPr>
        <w:t>to</w:t>
      </w:r>
      <w:r w:rsidRPr="000F11F4">
        <w:rPr>
          <w:sz w:val="24"/>
          <w:szCs w:val="24"/>
        </w:rPr>
        <w:t xml:space="preserve"> </w:t>
      </w:r>
      <w:r w:rsidR="005A591E" w:rsidRPr="000F11F4">
        <w:rPr>
          <w:sz w:val="24"/>
          <w:szCs w:val="24"/>
        </w:rPr>
        <w:t xml:space="preserve">Stanford Medicine </w:t>
      </w:r>
      <w:r w:rsidR="00867184" w:rsidRPr="000F11F4">
        <w:rPr>
          <w:sz w:val="24"/>
          <w:szCs w:val="24"/>
        </w:rPr>
        <w:t>Box</w:t>
      </w:r>
      <w:r w:rsidRPr="000F11F4">
        <w:rPr>
          <w:sz w:val="24"/>
          <w:szCs w:val="24"/>
        </w:rPr>
        <w:t>.</w:t>
      </w:r>
    </w:p>
    <w:p w14:paraId="6670D8B8" w14:textId="4D3B6737" w:rsidR="0053281C" w:rsidRPr="00312030" w:rsidRDefault="00A26756" w:rsidP="0020223D">
      <w:r>
        <w:rPr>
          <w:noProof/>
        </w:rPr>
        <w:drawing>
          <wp:inline distT="0" distB="0" distL="0" distR="0" wp14:anchorId="0FEC2539" wp14:editId="5C92ABB8">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g 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EBA5EC8" w14:textId="72293E6C" w:rsidR="0020223D" w:rsidRPr="000F11F4" w:rsidRDefault="00A26756" w:rsidP="0020223D">
      <w:pPr>
        <w:rPr>
          <w:sz w:val="24"/>
          <w:szCs w:val="24"/>
        </w:rPr>
      </w:pPr>
      <w:r w:rsidRPr="000F11F4">
        <w:rPr>
          <w:b/>
          <w:bCs/>
          <w:sz w:val="24"/>
          <w:szCs w:val="24"/>
        </w:rPr>
        <w:t>Step 6:</w:t>
      </w:r>
      <w:r w:rsidRPr="000F11F4">
        <w:rPr>
          <w:sz w:val="24"/>
          <w:szCs w:val="24"/>
        </w:rPr>
        <w:t xml:space="preserve"> </w:t>
      </w:r>
      <w:r w:rsidR="00087305" w:rsidRPr="000F11F4">
        <w:rPr>
          <w:sz w:val="24"/>
          <w:szCs w:val="24"/>
        </w:rPr>
        <w:t xml:space="preserve">You should see a green check mark </w:t>
      </w:r>
      <w:r w:rsidR="00E741FB" w:rsidRPr="000F11F4">
        <w:rPr>
          <w:sz w:val="24"/>
          <w:szCs w:val="24"/>
        </w:rPr>
        <w:t xml:space="preserve">next to your file name in the box, </w:t>
      </w:r>
      <w:r w:rsidRPr="000F11F4">
        <w:rPr>
          <w:sz w:val="24"/>
          <w:szCs w:val="24"/>
        </w:rPr>
        <w:t>indicating</w:t>
      </w:r>
      <w:r w:rsidR="00087305" w:rsidRPr="000F11F4">
        <w:rPr>
          <w:sz w:val="24"/>
          <w:szCs w:val="24"/>
        </w:rPr>
        <w:t xml:space="preserve"> </w:t>
      </w:r>
      <w:r w:rsidR="002F30CA" w:rsidRPr="000F11F4">
        <w:rPr>
          <w:sz w:val="24"/>
          <w:szCs w:val="24"/>
        </w:rPr>
        <w:t>the file</w:t>
      </w:r>
      <w:r w:rsidR="00087305" w:rsidRPr="000F11F4">
        <w:rPr>
          <w:sz w:val="24"/>
          <w:szCs w:val="24"/>
        </w:rPr>
        <w:t xml:space="preserve"> was successfully uploaded. Add a description or change the name of the recording to include you</w:t>
      </w:r>
      <w:r w:rsidR="002F30CA" w:rsidRPr="000F11F4">
        <w:rPr>
          <w:sz w:val="24"/>
          <w:szCs w:val="24"/>
        </w:rPr>
        <w:t>r</w:t>
      </w:r>
      <w:r w:rsidR="00087305" w:rsidRPr="000F11F4">
        <w:rPr>
          <w:sz w:val="24"/>
          <w:szCs w:val="24"/>
        </w:rPr>
        <w:t xml:space="preserve"> ID</w:t>
      </w:r>
      <w:r w:rsidR="002F30CA" w:rsidRPr="000F11F4">
        <w:rPr>
          <w:sz w:val="24"/>
          <w:szCs w:val="24"/>
        </w:rPr>
        <w:t xml:space="preserve"> number</w:t>
      </w:r>
      <w:r w:rsidR="00087305" w:rsidRPr="000F11F4">
        <w:rPr>
          <w:sz w:val="24"/>
          <w:szCs w:val="24"/>
        </w:rPr>
        <w:t>, your client</w:t>
      </w:r>
      <w:r w:rsidRPr="000F11F4">
        <w:rPr>
          <w:sz w:val="24"/>
          <w:szCs w:val="24"/>
        </w:rPr>
        <w:t>’</w:t>
      </w:r>
      <w:r w:rsidR="00087305" w:rsidRPr="000F11F4">
        <w:rPr>
          <w:sz w:val="24"/>
          <w:szCs w:val="24"/>
        </w:rPr>
        <w:t>s</w:t>
      </w:r>
      <w:r w:rsidR="002F30CA" w:rsidRPr="000F11F4">
        <w:rPr>
          <w:sz w:val="24"/>
          <w:szCs w:val="24"/>
        </w:rPr>
        <w:t xml:space="preserve"> ID number</w:t>
      </w:r>
      <w:r w:rsidR="00087305" w:rsidRPr="000F11F4">
        <w:rPr>
          <w:sz w:val="24"/>
          <w:szCs w:val="24"/>
        </w:rPr>
        <w:t>, the session number, and the date</w:t>
      </w:r>
      <w:r w:rsidR="002F30CA" w:rsidRPr="000F11F4">
        <w:rPr>
          <w:sz w:val="24"/>
          <w:szCs w:val="24"/>
        </w:rPr>
        <w:t xml:space="preserve"> (e.g., </w:t>
      </w:r>
      <w:r w:rsidR="00623BD7">
        <w:rPr>
          <w:sz w:val="24"/>
          <w:szCs w:val="24"/>
        </w:rPr>
        <w:t>1099-101-04_03.25.2020</w:t>
      </w:r>
      <w:r w:rsidR="002F30CA" w:rsidRPr="000F11F4">
        <w:rPr>
          <w:sz w:val="24"/>
          <w:szCs w:val="24"/>
        </w:rPr>
        <w:t>)</w:t>
      </w:r>
      <w:r w:rsidR="00087305" w:rsidRPr="000F11F4">
        <w:rPr>
          <w:sz w:val="24"/>
          <w:szCs w:val="24"/>
        </w:rPr>
        <w:t>. In the description, you can also include other helpful information (</w:t>
      </w:r>
      <w:r w:rsidR="00DE6066" w:rsidRPr="000F11F4">
        <w:rPr>
          <w:sz w:val="24"/>
          <w:szCs w:val="24"/>
        </w:rPr>
        <w:t xml:space="preserve">e.g., </w:t>
      </w:r>
      <w:r w:rsidR="00087305" w:rsidRPr="000F11F4">
        <w:rPr>
          <w:sz w:val="24"/>
          <w:szCs w:val="24"/>
        </w:rPr>
        <w:t xml:space="preserve">audio stopped after 10 min, session was only 10 min long). </w:t>
      </w:r>
    </w:p>
    <w:p w14:paraId="74AC2E15" w14:textId="29BF04C1" w:rsidR="0053281C" w:rsidRDefault="00A26756" w:rsidP="0020223D">
      <w:r>
        <w:rPr>
          <w:noProof/>
        </w:rPr>
        <mc:AlternateContent>
          <mc:Choice Requires="wps">
            <w:drawing>
              <wp:anchor distT="0" distB="0" distL="114300" distR="114300" simplePos="0" relativeHeight="251663360" behindDoc="0" locked="0" layoutInCell="1" allowOverlap="1" wp14:anchorId="4A34C6A4" wp14:editId="2EFC8D21">
                <wp:simplePos x="0" y="0"/>
                <wp:positionH relativeFrom="column">
                  <wp:posOffset>3230880</wp:posOffset>
                </wp:positionH>
                <wp:positionV relativeFrom="paragraph">
                  <wp:posOffset>1280160</wp:posOffset>
                </wp:positionV>
                <wp:extent cx="1436370" cy="354330"/>
                <wp:effectExtent l="0" t="0" r="11430" b="26670"/>
                <wp:wrapNone/>
                <wp:docPr id="17" name="Oval 17"/>
                <wp:cNvGraphicFramePr/>
                <a:graphic xmlns:a="http://schemas.openxmlformats.org/drawingml/2006/main">
                  <a:graphicData uri="http://schemas.microsoft.com/office/word/2010/wordprocessingShape">
                    <wps:wsp>
                      <wps:cNvSpPr/>
                      <wps:spPr>
                        <a:xfrm>
                          <a:off x="0" y="0"/>
                          <a:ext cx="1436370" cy="3543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FDB00" id="Oval 17" o:spid="_x0000_s1026" style="position:absolute;margin-left:254.4pt;margin-top:100.8pt;width:113.1pt;height:27.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" filled="f" strokecolor="red" strokeweight="1pt">
                <v:stroke joinstyle="miter"/>
              </v:oval>
            </w:pict>
          </mc:Fallback>
        </mc:AlternateContent>
      </w:r>
      <w:r w:rsidR="0020223D">
        <w:rPr>
          <w:noProof/>
        </w:rPr>
        <w:drawing>
          <wp:inline distT="0" distB="0" distL="0" distR="0" wp14:anchorId="599796E1" wp14:editId="76908E2E">
            <wp:extent cx="5593080" cy="3283798"/>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g 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48243" cy="3316185"/>
                    </a:xfrm>
                    <a:prstGeom prst="rect">
                      <a:avLst/>
                    </a:prstGeom>
                  </pic:spPr>
                </pic:pic>
              </a:graphicData>
            </a:graphic>
          </wp:inline>
        </w:drawing>
      </w:r>
    </w:p>
    <w:p w14:paraId="71122C19" w14:textId="209A1E48" w:rsidR="0020223D" w:rsidRPr="000F11F4" w:rsidRDefault="00A26756" w:rsidP="0020223D">
      <w:pPr>
        <w:rPr>
          <w:sz w:val="24"/>
          <w:szCs w:val="24"/>
        </w:rPr>
      </w:pPr>
      <w:r w:rsidRPr="000F11F4">
        <w:rPr>
          <w:b/>
          <w:bCs/>
          <w:sz w:val="24"/>
          <w:szCs w:val="24"/>
        </w:rPr>
        <w:lastRenderedPageBreak/>
        <w:t>Step 7:</w:t>
      </w:r>
      <w:r w:rsidRPr="000F11F4">
        <w:rPr>
          <w:sz w:val="24"/>
          <w:szCs w:val="24"/>
        </w:rPr>
        <w:t xml:space="preserve"> Click “upload” to upload your attachment and description </w:t>
      </w:r>
      <w:r w:rsidR="0053281C" w:rsidRPr="000F11F4">
        <w:rPr>
          <w:sz w:val="24"/>
          <w:szCs w:val="24"/>
        </w:rPr>
        <w:t>into</w:t>
      </w:r>
      <w:r w:rsidRPr="000F11F4">
        <w:rPr>
          <w:sz w:val="24"/>
          <w:szCs w:val="24"/>
        </w:rPr>
        <w:t xml:space="preserve"> </w:t>
      </w:r>
      <w:r w:rsidR="005A591E" w:rsidRPr="000F11F4">
        <w:rPr>
          <w:sz w:val="24"/>
          <w:szCs w:val="24"/>
        </w:rPr>
        <w:t xml:space="preserve">Stanford Medicine </w:t>
      </w:r>
      <w:r w:rsidR="00867184" w:rsidRPr="000F11F4">
        <w:rPr>
          <w:sz w:val="24"/>
          <w:szCs w:val="24"/>
        </w:rPr>
        <w:t>Box</w:t>
      </w:r>
      <w:r w:rsidRPr="000F11F4">
        <w:rPr>
          <w:sz w:val="24"/>
          <w:szCs w:val="24"/>
        </w:rPr>
        <w:t xml:space="preserve">. You should see a “Success! Your file has been uploaded” message as confirmation </w:t>
      </w:r>
      <w:r w:rsidR="0053281C" w:rsidRPr="000F11F4">
        <w:rPr>
          <w:sz w:val="24"/>
          <w:szCs w:val="24"/>
        </w:rPr>
        <w:t xml:space="preserve">that </w:t>
      </w:r>
      <w:r w:rsidRPr="000F11F4">
        <w:rPr>
          <w:sz w:val="24"/>
          <w:szCs w:val="24"/>
        </w:rPr>
        <w:t>your file was successfully uploaded.</w:t>
      </w:r>
      <w:r w:rsidR="009E79F8" w:rsidRPr="000F11F4">
        <w:rPr>
          <w:sz w:val="24"/>
          <w:szCs w:val="24"/>
        </w:rPr>
        <w:t xml:space="preserve"> </w:t>
      </w:r>
      <w:r w:rsidR="005426DE" w:rsidRPr="000F11F4">
        <w:rPr>
          <w:b/>
          <w:bCs/>
          <w:sz w:val="24"/>
          <w:szCs w:val="24"/>
        </w:rPr>
        <w:t>Skip to Step 21 to</w:t>
      </w:r>
      <w:r w:rsidR="00AE5C5C" w:rsidRPr="000F11F4">
        <w:rPr>
          <w:b/>
          <w:bCs/>
          <w:sz w:val="24"/>
          <w:szCs w:val="24"/>
        </w:rPr>
        <w:t xml:space="preserve"> see how to delete the recordings</w:t>
      </w:r>
      <w:r w:rsidR="0053281C" w:rsidRPr="000F11F4">
        <w:rPr>
          <w:b/>
          <w:bCs/>
          <w:sz w:val="24"/>
          <w:szCs w:val="24"/>
        </w:rPr>
        <w:t>,</w:t>
      </w:r>
      <w:r w:rsidR="00AE5C5C" w:rsidRPr="000F11F4">
        <w:rPr>
          <w:b/>
          <w:bCs/>
          <w:sz w:val="24"/>
          <w:szCs w:val="24"/>
        </w:rPr>
        <w:t xml:space="preserve"> if </w:t>
      </w:r>
      <w:r w:rsidR="000F27DA" w:rsidRPr="000F11F4">
        <w:rPr>
          <w:b/>
          <w:bCs/>
          <w:sz w:val="24"/>
          <w:szCs w:val="24"/>
        </w:rPr>
        <w:t>drag and drop worked for you.</w:t>
      </w:r>
      <w:r w:rsidR="009E79F8" w:rsidRPr="000F11F4">
        <w:rPr>
          <w:sz w:val="24"/>
          <w:szCs w:val="24"/>
        </w:rPr>
        <w:t xml:space="preserve"> </w:t>
      </w:r>
    </w:p>
    <w:p w14:paraId="6132B79C" w14:textId="24071DF6" w:rsidR="0020223D" w:rsidRDefault="00E741FB" w:rsidP="0020223D">
      <w:r>
        <w:rPr>
          <w:noProof/>
        </w:rPr>
        <mc:AlternateContent>
          <mc:Choice Requires="wps">
            <w:drawing>
              <wp:anchor distT="0" distB="0" distL="114300" distR="114300" simplePos="0" relativeHeight="251665408" behindDoc="0" locked="0" layoutInCell="1" allowOverlap="1" wp14:anchorId="401526E1" wp14:editId="64D4A240">
                <wp:simplePos x="0" y="0"/>
                <wp:positionH relativeFrom="column">
                  <wp:posOffset>3569970</wp:posOffset>
                </wp:positionH>
                <wp:positionV relativeFrom="paragraph">
                  <wp:posOffset>1259205</wp:posOffset>
                </wp:positionV>
                <wp:extent cx="1436370" cy="1108710"/>
                <wp:effectExtent l="0" t="0" r="11430" b="15240"/>
                <wp:wrapNone/>
                <wp:docPr id="18" name="Oval 18"/>
                <wp:cNvGraphicFramePr/>
                <a:graphic xmlns:a="http://schemas.openxmlformats.org/drawingml/2006/main">
                  <a:graphicData uri="http://schemas.microsoft.com/office/word/2010/wordprocessingShape">
                    <wps:wsp>
                      <wps:cNvSpPr/>
                      <wps:spPr>
                        <a:xfrm>
                          <a:off x="0" y="0"/>
                          <a:ext cx="1436370" cy="1108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E925F" id="Oval 18" o:spid="_x0000_s1026" style="position:absolute;margin-left:281.1pt;margin-top:99.15pt;width:113.1pt;height:87.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" filled="f" strokecolor="red" strokeweight="1pt">
                <v:stroke joinstyle="miter"/>
              </v:oval>
            </w:pict>
          </mc:Fallback>
        </mc:AlternateContent>
      </w:r>
      <w:r w:rsidR="0020223D">
        <w:rPr>
          <w:noProof/>
          <w:sz w:val="24"/>
          <w:szCs w:val="24"/>
        </w:rPr>
        <w:drawing>
          <wp:inline distT="0" distB="0" distL="0" distR="0" wp14:anchorId="14C2FF7C" wp14:editId="17D00500">
            <wp:extent cx="5943600" cy="3322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uccess drag and drop.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22955"/>
                    </a:xfrm>
                    <a:prstGeom prst="rect">
                      <a:avLst/>
                    </a:prstGeom>
                  </pic:spPr>
                </pic:pic>
              </a:graphicData>
            </a:graphic>
          </wp:inline>
        </w:drawing>
      </w:r>
    </w:p>
    <w:p w14:paraId="01FEE79E" w14:textId="77777777" w:rsidR="00E741FB" w:rsidRDefault="00E741FB" w:rsidP="0020223D"/>
    <w:p w14:paraId="7A02CEA6" w14:textId="20262AD2" w:rsidR="00E741FB" w:rsidRDefault="00E741FB" w:rsidP="0020223D"/>
    <w:p w14:paraId="7345716F" w14:textId="4A1DA38A" w:rsidR="00312030" w:rsidRDefault="00312030" w:rsidP="0020223D"/>
    <w:p w14:paraId="6E17B47B" w14:textId="1E73BA3D" w:rsidR="00312030" w:rsidRDefault="00312030" w:rsidP="0020223D"/>
    <w:p w14:paraId="58BC6AD5" w14:textId="4F5B61D1" w:rsidR="00312030" w:rsidRDefault="00312030" w:rsidP="0020223D"/>
    <w:p w14:paraId="7FC4731A" w14:textId="2E80A708" w:rsidR="00312030" w:rsidRDefault="00312030" w:rsidP="0020223D"/>
    <w:p w14:paraId="189497AE" w14:textId="178BA36A" w:rsidR="00312030" w:rsidRDefault="00312030" w:rsidP="0020223D"/>
    <w:p w14:paraId="6308CBA2" w14:textId="6378F38B" w:rsidR="00312030" w:rsidRDefault="00312030" w:rsidP="0020223D"/>
    <w:p w14:paraId="322418B4" w14:textId="2DD478E0" w:rsidR="00312030" w:rsidRDefault="00312030" w:rsidP="0020223D"/>
    <w:p w14:paraId="4B2DE7CA" w14:textId="3B2215FC" w:rsidR="00312030" w:rsidRDefault="00312030" w:rsidP="0020223D"/>
    <w:p w14:paraId="25B24A14" w14:textId="43D09976" w:rsidR="00312030" w:rsidRDefault="00312030" w:rsidP="0020223D"/>
    <w:p w14:paraId="349C268C" w14:textId="657FAB2A" w:rsidR="00312030" w:rsidRDefault="00312030" w:rsidP="0020223D"/>
    <w:p w14:paraId="6DD65015" w14:textId="51CB3010" w:rsidR="00312030" w:rsidRDefault="00312030" w:rsidP="0020223D"/>
    <w:p w14:paraId="7AFFA828" w14:textId="77777777" w:rsidR="00312030" w:rsidRDefault="00312030" w:rsidP="0020223D"/>
    <w:p w14:paraId="19F2BB87" w14:textId="77777777" w:rsidR="00312030" w:rsidRDefault="00623BD7" w:rsidP="003373B5">
      <w:pPr>
        <w:jc w:val="center"/>
        <w:rPr>
          <w:sz w:val="28"/>
          <w:szCs w:val="28"/>
          <w:u w:val="single"/>
        </w:rPr>
      </w:pPr>
      <w:bookmarkStart w:id="3" w:name="browse"/>
      <w:r w:rsidRPr="00623BD7">
        <w:rPr>
          <w:sz w:val="28"/>
          <w:szCs w:val="28"/>
          <w:u w:val="single"/>
        </w:rPr>
        <w:lastRenderedPageBreak/>
        <w:t>How to Use the Browse Function:</w:t>
      </w:r>
    </w:p>
    <w:bookmarkEnd w:id="3"/>
    <w:p w14:paraId="71BAD7AD" w14:textId="40FBE0FA" w:rsidR="0020223D" w:rsidRPr="000F11F4" w:rsidRDefault="00E741FB" w:rsidP="0020223D">
      <w:pPr>
        <w:rPr>
          <w:sz w:val="24"/>
          <w:szCs w:val="24"/>
        </w:rPr>
      </w:pPr>
      <w:r w:rsidRPr="000F11F4">
        <w:rPr>
          <w:b/>
          <w:bCs/>
          <w:sz w:val="24"/>
          <w:szCs w:val="24"/>
        </w:rPr>
        <w:t xml:space="preserve">Note: </w:t>
      </w:r>
      <w:r w:rsidRPr="000F11F4">
        <w:rPr>
          <w:sz w:val="24"/>
          <w:szCs w:val="24"/>
        </w:rPr>
        <w:t xml:space="preserve">If drag and drop does not work as an option for you, we recommend using the browse function as an alternative method. In order to use </w:t>
      </w:r>
      <w:r w:rsidR="00FC6935" w:rsidRPr="000F11F4">
        <w:rPr>
          <w:sz w:val="24"/>
          <w:szCs w:val="24"/>
        </w:rPr>
        <w:t xml:space="preserve">the </w:t>
      </w:r>
      <w:r w:rsidRPr="000F11F4">
        <w:rPr>
          <w:sz w:val="24"/>
          <w:szCs w:val="24"/>
        </w:rPr>
        <w:t>browse</w:t>
      </w:r>
      <w:r w:rsidR="00FC6935" w:rsidRPr="000F11F4">
        <w:rPr>
          <w:sz w:val="24"/>
          <w:szCs w:val="24"/>
        </w:rPr>
        <w:t xml:space="preserve"> function</w:t>
      </w:r>
      <w:r w:rsidRPr="000F11F4">
        <w:rPr>
          <w:sz w:val="24"/>
          <w:szCs w:val="24"/>
        </w:rPr>
        <w:t xml:space="preserve"> and </w:t>
      </w:r>
      <w:r w:rsidR="00FC6935" w:rsidRPr="000F11F4">
        <w:rPr>
          <w:sz w:val="24"/>
          <w:szCs w:val="24"/>
        </w:rPr>
        <w:t xml:space="preserve">to </w:t>
      </w:r>
      <w:r w:rsidRPr="000F11F4">
        <w:rPr>
          <w:sz w:val="24"/>
          <w:szCs w:val="24"/>
        </w:rPr>
        <w:t xml:space="preserve">upload </w:t>
      </w:r>
      <w:r w:rsidR="00FC6935" w:rsidRPr="000F11F4">
        <w:rPr>
          <w:sz w:val="24"/>
          <w:szCs w:val="24"/>
        </w:rPr>
        <w:t xml:space="preserve">your recording, </w:t>
      </w:r>
      <w:r w:rsidRPr="000F11F4">
        <w:rPr>
          <w:sz w:val="24"/>
          <w:szCs w:val="24"/>
        </w:rPr>
        <w:t>you first need to know the file location of where your files are being saved. For example, in Audacity you can choose where to save your files and can then select that folder when using browse and upload. In Voice Recorder, the program automatically saves your file in the</w:t>
      </w:r>
      <w:r w:rsidR="00623BD7">
        <w:rPr>
          <w:sz w:val="24"/>
          <w:szCs w:val="24"/>
        </w:rPr>
        <w:t xml:space="preserve"> software’s</w:t>
      </w:r>
      <w:r w:rsidRPr="000F11F4">
        <w:rPr>
          <w:sz w:val="24"/>
          <w:szCs w:val="24"/>
        </w:rPr>
        <w:t xml:space="preserve"> </w:t>
      </w:r>
      <w:r w:rsidR="001853FB" w:rsidRPr="000F11F4">
        <w:rPr>
          <w:sz w:val="24"/>
          <w:szCs w:val="24"/>
        </w:rPr>
        <w:t xml:space="preserve">default </w:t>
      </w:r>
      <w:r w:rsidRPr="000F11F4">
        <w:rPr>
          <w:sz w:val="24"/>
          <w:szCs w:val="24"/>
        </w:rPr>
        <w:t>folder</w:t>
      </w:r>
      <w:r w:rsidR="00623BD7">
        <w:rPr>
          <w:sz w:val="24"/>
          <w:szCs w:val="24"/>
        </w:rPr>
        <w:t xml:space="preserve"> called “Sound Re</w:t>
      </w:r>
      <w:r w:rsidR="00287AF8">
        <w:rPr>
          <w:sz w:val="24"/>
          <w:szCs w:val="24"/>
        </w:rPr>
        <w:t>c</w:t>
      </w:r>
      <w:r w:rsidR="00623BD7">
        <w:rPr>
          <w:sz w:val="24"/>
          <w:szCs w:val="24"/>
        </w:rPr>
        <w:t>ordings”</w:t>
      </w:r>
      <w:r w:rsidRPr="000F11F4">
        <w:rPr>
          <w:sz w:val="24"/>
          <w:szCs w:val="24"/>
        </w:rPr>
        <w:t>.</w:t>
      </w:r>
      <w:r w:rsidR="00287AF8">
        <w:rPr>
          <w:sz w:val="24"/>
          <w:szCs w:val="24"/>
        </w:rPr>
        <w:t xml:space="preserve"> </w:t>
      </w:r>
      <w:r w:rsidR="00623BD7">
        <w:rPr>
          <w:sz w:val="24"/>
          <w:szCs w:val="24"/>
        </w:rPr>
        <w:t>We</w:t>
      </w:r>
      <w:r w:rsidR="00287AF8">
        <w:rPr>
          <w:sz w:val="24"/>
          <w:szCs w:val="24"/>
        </w:rPr>
        <w:t xml:space="preserve"> will review how to access this folder below. </w:t>
      </w:r>
    </w:p>
    <w:p w14:paraId="73A42FCF" w14:textId="09D27DED" w:rsidR="00E741FB" w:rsidRDefault="00E741FB" w:rsidP="0020223D">
      <w:r w:rsidRPr="000F11F4">
        <w:rPr>
          <w:b/>
          <w:bCs/>
          <w:noProof/>
          <w:sz w:val="24"/>
          <w:szCs w:val="24"/>
        </w:rPr>
        <mc:AlternateContent>
          <mc:Choice Requires="wps">
            <w:drawing>
              <wp:anchor distT="0" distB="0" distL="114300" distR="114300" simplePos="0" relativeHeight="251667456" behindDoc="0" locked="0" layoutInCell="1" allowOverlap="1" wp14:anchorId="0B61FA5E" wp14:editId="3D061530">
                <wp:simplePos x="0" y="0"/>
                <wp:positionH relativeFrom="column">
                  <wp:posOffset>2381250</wp:posOffset>
                </wp:positionH>
                <wp:positionV relativeFrom="paragraph">
                  <wp:posOffset>2245360</wp:posOffset>
                </wp:positionV>
                <wp:extent cx="781050" cy="247650"/>
                <wp:effectExtent l="0" t="0" r="19050" b="19050"/>
                <wp:wrapNone/>
                <wp:docPr id="20" name="Oval 20"/>
                <wp:cNvGraphicFramePr/>
                <a:graphic xmlns:a="http://schemas.openxmlformats.org/drawingml/2006/main">
                  <a:graphicData uri="http://schemas.microsoft.com/office/word/2010/wordprocessingShape">
                    <wps:wsp>
                      <wps:cNvSpPr/>
                      <wps:spPr>
                        <a:xfrm>
                          <a:off x="0" y="0"/>
                          <a:ext cx="781050" cy="247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55AAB7" id="Oval 20" o:spid="_x0000_s1026" style="position:absolute;margin-left:187.5pt;margin-top:176.8pt;width:61.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" filled="f" strokecolor="red" strokeweight="1pt">
                <v:stroke joinstyle="miter"/>
              </v:oval>
            </w:pict>
          </mc:Fallback>
        </mc:AlternateContent>
      </w:r>
      <w:r w:rsidRPr="000F11F4">
        <w:rPr>
          <w:b/>
          <w:bCs/>
          <w:sz w:val="24"/>
          <w:szCs w:val="24"/>
        </w:rPr>
        <w:t>Step 8:</w:t>
      </w:r>
      <w:r w:rsidRPr="000F11F4">
        <w:rPr>
          <w:sz w:val="24"/>
          <w:szCs w:val="24"/>
        </w:rPr>
        <w:t xml:space="preserve"> </w:t>
      </w:r>
      <w:r w:rsidR="004F0171" w:rsidRPr="000F11F4">
        <w:rPr>
          <w:sz w:val="24"/>
          <w:szCs w:val="24"/>
        </w:rPr>
        <w:t>For an alternative to the above drag and drop option, you can use the browse functio</w:t>
      </w:r>
      <w:r w:rsidR="00287AF8">
        <w:rPr>
          <w:sz w:val="24"/>
          <w:szCs w:val="24"/>
        </w:rPr>
        <w:t>n</w:t>
      </w:r>
      <w:r w:rsidR="004F0171" w:rsidRPr="000F11F4">
        <w:rPr>
          <w:sz w:val="24"/>
          <w:szCs w:val="24"/>
        </w:rPr>
        <w:t>. To use this option, c</w:t>
      </w:r>
      <w:r w:rsidRPr="000F11F4">
        <w:rPr>
          <w:sz w:val="24"/>
          <w:szCs w:val="24"/>
        </w:rPr>
        <w:t xml:space="preserve">lick on the “browse your device” blue underlined text in the </w:t>
      </w:r>
      <w:r w:rsidR="005A591E" w:rsidRPr="000F11F4">
        <w:rPr>
          <w:sz w:val="24"/>
          <w:szCs w:val="24"/>
        </w:rPr>
        <w:t xml:space="preserve">Stanford Medicine </w:t>
      </w:r>
      <w:r w:rsidR="00867184" w:rsidRPr="000F11F4">
        <w:rPr>
          <w:sz w:val="24"/>
          <w:szCs w:val="24"/>
        </w:rPr>
        <w:t>Box</w:t>
      </w:r>
      <w:r w:rsidR="004F0171" w:rsidRPr="000F11F4">
        <w:rPr>
          <w:noProof/>
          <w:sz w:val="24"/>
          <w:szCs w:val="24"/>
        </w:rPr>
        <w:t xml:space="preserve"> section on the imAPP webpage (See link above in Step </w:t>
      </w:r>
      <w:r w:rsidR="003373B5">
        <w:rPr>
          <w:noProof/>
        </w:rPr>
        <w:t>1</w:t>
      </w:r>
      <w:r w:rsidR="004F0171" w:rsidRPr="00312030">
        <w:rPr>
          <w:noProof/>
        </w:rPr>
        <w:t>)</w:t>
      </w:r>
      <w:r w:rsidR="003373B5">
        <w:rPr>
          <w:noProof/>
        </w:rPr>
        <w:t>.</w:t>
      </w:r>
      <w:r>
        <w:rPr>
          <w:noProof/>
        </w:rPr>
        <w:drawing>
          <wp:inline distT="0" distB="0" distL="0" distR="0" wp14:anchorId="4BCC1B89" wp14:editId="564E3C98">
            <wp:extent cx="5593080" cy="3146108"/>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owse 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05728" cy="3153223"/>
                    </a:xfrm>
                    <a:prstGeom prst="rect">
                      <a:avLst/>
                    </a:prstGeom>
                  </pic:spPr>
                </pic:pic>
              </a:graphicData>
            </a:graphic>
          </wp:inline>
        </w:drawing>
      </w:r>
    </w:p>
    <w:p w14:paraId="01E28A26" w14:textId="77777777" w:rsidR="003373B5" w:rsidRDefault="003373B5" w:rsidP="0020223D">
      <w:pPr>
        <w:rPr>
          <w:sz w:val="24"/>
          <w:szCs w:val="24"/>
        </w:rPr>
      </w:pPr>
    </w:p>
    <w:p w14:paraId="5D819B73" w14:textId="77777777" w:rsidR="003373B5" w:rsidRDefault="003373B5" w:rsidP="0020223D">
      <w:pPr>
        <w:rPr>
          <w:sz w:val="24"/>
          <w:szCs w:val="24"/>
        </w:rPr>
      </w:pPr>
    </w:p>
    <w:p w14:paraId="2C2B0A05" w14:textId="77777777" w:rsidR="003373B5" w:rsidRDefault="003373B5" w:rsidP="0020223D">
      <w:pPr>
        <w:rPr>
          <w:sz w:val="24"/>
          <w:szCs w:val="24"/>
        </w:rPr>
      </w:pPr>
    </w:p>
    <w:p w14:paraId="5AEB90E1" w14:textId="77777777" w:rsidR="003373B5" w:rsidRDefault="003373B5" w:rsidP="0020223D">
      <w:pPr>
        <w:rPr>
          <w:sz w:val="24"/>
          <w:szCs w:val="24"/>
        </w:rPr>
      </w:pPr>
    </w:p>
    <w:p w14:paraId="22086EBB" w14:textId="77777777" w:rsidR="003373B5" w:rsidRDefault="003373B5" w:rsidP="0020223D">
      <w:pPr>
        <w:rPr>
          <w:sz w:val="24"/>
          <w:szCs w:val="24"/>
        </w:rPr>
      </w:pPr>
    </w:p>
    <w:p w14:paraId="0BA778FD" w14:textId="77777777" w:rsidR="003373B5" w:rsidRDefault="003373B5" w:rsidP="0020223D">
      <w:pPr>
        <w:rPr>
          <w:sz w:val="24"/>
          <w:szCs w:val="24"/>
        </w:rPr>
      </w:pPr>
    </w:p>
    <w:p w14:paraId="51522F1A" w14:textId="77777777" w:rsidR="003373B5" w:rsidRDefault="003373B5" w:rsidP="0020223D">
      <w:pPr>
        <w:rPr>
          <w:sz w:val="24"/>
          <w:szCs w:val="24"/>
        </w:rPr>
      </w:pPr>
    </w:p>
    <w:p w14:paraId="05D1F466" w14:textId="77777777" w:rsidR="003373B5" w:rsidRDefault="003373B5" w:rsidP="0020223D">
      <w:pPr>
        <w:rPr>
          <w:sz w:val="24"/>
          <w:szCs w:val="24"/>
        </w:rPr>
      </w:pPr>
    </w:p>
    <w:p w14:paraId="321E0933" w14:textId="796B6DCE" w:rsidR="00E741FB" w:rsidRPr="000F11F4" w:rsidRDefault="00E741FB" w:rsidP="0020223D">
      <w:pPr>
        <w:rPr>
          <w:sz w:val="24"/>
          <w:szCs w:val="24"/>
        </w:rPr>
      </w:pPr>
      <w:r w:rsidRPr="000F11F4">
        <w:rPr>
          <w:sz w:val="24"/>
          <w:szCs w:val="24"/>
        </w:rPr>
        <w:lastRenderedPageBreak/>
        <w:t>This should automatically open a file explorer window that shows the last folder you had open. In this example</w:t>
      </w:r>
      <w:r w:rsidR="00BD619E" w:rsidRPr="000F11F4">
        <w:rPr>
          <w:sz w:val="24"/>
          <w:szCs w:val="24"/>
        </w:rPr>
        <w:t>,</w:t>
      </w:r>
      <w:r w:rsidRPr="000F11F4">
        <w:rPr>
          <w:sz w:val="24"/>
          <w:szCs w:val="24"/>
        </w:rPr>
        <w:t xml:space="preserve"> it opens </w:t>
      </w:r>
      <w:r w:rsidR="00BD619E" w:rsidRPr="000F11F4">
        <w:rPr>
          <w:sz w:val="24"/>
          <w:szCs w:val="24"/>
        </w:rPr>
        <w:t xml:space="preserve">to </w:t>
      </w:r>
      <w:r w:rsidRPr="000F11F4">
        <w:rPr>
          <w:sz w:val="24"/>
          <w:szCs w:val="24"/>
        </w:rPr>
        <w:t>the pictures</w:t>
      </w:r>
      <w:r w:rsidR="001853FB" w:rsidRPr="000F11F4">
        <w:rPr>
          <w:sz w:val="24"/>
          <w:szCs w:val="24"/>
        </w:rPr>
        <w:t>’</w:t>
      </w:r>
      <w:r w:rsidRPr="000F11F4">
        <w:rPr>
          <w:sz w:val="24"/>
          <w:szCs w:val="24"/>
        </w:rPr>
        <w:t xml:space="preserve"> folder</w:t>
      </w:r>
      <w:r w:rsidR="00EB0EEB">
        <w:rPr>
          <w:sz w:val="24"/>
          <w:szCs w:val="24"/>
        </w:rPr>
        <w:t>. Select “cancel” to learn how to access your recordings folder when you select “Browse”.</w:t>
      </w:r>
    </w:p>
    <w:p w14:paraId="6B2E5031" w14:textId="7DABCE97" w:rsidR="00BE0747" w:rsidRDefault="00BE0747" w:rsidP="0020223D">
      <w:r>
        <w:rPr>
          <w:noProof/>
        </w:rPr>
        <mc:AlternateContent>
          <mc:Choice Requires="wps">
            <w:drawing>
              <wp:anchor distT="0" distB="0" distL="114300" distR="114300" simplePos="0" relativeHeight="251669504" behindDoc="0" locked="0" layoutInCell="1" allowOverlap="1" wp14:anchorId="10D1EBCD" wp14:editId="0489AC9F">
                <wp:simplePos x="0" y="0"/>
                <wp:positionH relativeFrom="margin">
                  <wp:posOffset>327660</wp:posOffset>
                </wp:positionH>
                <wp:positionV relativeFrom="paragraph">
                  <wp:posOffset>50800</wp:posOffset>
                </wp:positionV>
                <wp:extent cx="1436370" cy="285750"/>
                <wp:effectExtent l="0" t="0" r="11430" b="19050"/>
                <wp:wrapNone/>
                <wp:docPr id="21" name="Oval 21"/>
                <wp:cNvGraphicFramePr/>
                <a:graphic xmlns:a="http://schemas.openxmlformats.org/drawingml/2006/main">
                  <a:graphicData uri="http://schemas.microsoft.com/office/word/2010/wordprocessingShape">
                    <wps:wsp>
                      <wps:cNvSpPr/>
                      <wps:spPr>
                        <a:xfrm>
                          <a:off x="0" y="0"/>
                          <a:ext cx="1436370"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6E3A14" id="Oval 21" o:spid="_x0000_s1026" style="position:absolute;margin-left:25.8pt;margin-top:4pt;width:113.1pt;height:2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" filled="f" strokecolor="red" strokeweight="1pt">
                <v:stroke joinstyle="miter"/>
                <w10:wrap anchorx="margin"/>
              </v:oval>
            </w:pict>
          </mc:Fallback>
        </mc:AlternateContent>
      </w:r>
      <w:r w:rsidR="00E741FB">
        <w:rPr>
          <w:noProof/>
        </w:rPr>
        <w:drawing>
          <wp:inline distT="0" distB="0" distL="0" distR="0" wp14:anchorId="07106A16" wp14:editId="4467AB1E">
            <wp:extent cx="5619750" cy="3161109"/>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owse 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25555" cy="3164374"/>
                    </a:xfrm>
                    <a:prstGeom prst="rect">
                      <a:avLst/>
                    </a:prstGeom>
                  </pic:spPr>
                </pic:pic>
              </a:graphicData>
            </a:graphic>
          </wp:inline>
        </w:drawing>
      </w:r>
    </w:p>
    <w:p w14:paraId="43217EDA" w14:textId="67C380AD" w:rsidR="00BE0747" w:rsidRDefault="00BE0747" w:rsidP="0020223D">
      <w:r w:rsidRPr="000F11F4">
        <w:rPr>
          <w:b/>
          <w:bCs/>
          <w:sz w:val="24"/>
          <w:szCs w:val="24"/>
        </w:rPr>
        <w:t>Step 10:</w:t>
      </w:r>
      <w:r w:rsidRPr="000F11F4">
        <w:rPr>
          <w:sz w:val="24"/>
          <w:szCs w:val="24"/>
        </w:rPr>
        <w:t xml:space="preserve"> </w:t>
      </w:r>
      <w:r w:rsidR="009C0778" w:rsidRPr="000F11F4">
        <w:rPr>
          <w:sz w:val="24"/>
          <w:szCs w:val="24"/>
        </w:rPr>
        <w:t>In this example, w</w:t>
      </w:r>
      <w:r w:rsidRPr="000F11F4">
        <w:rPr>
          <w:sz w:val="24"/>
          <w:szCs w:val="24"/>
        </w:rPr>
        <w:t>e want our recordings folder, not our pictures</w:t>
      </w:r>
      <w:r w:rsidR="001853FB" w:rsidRPr="000F11F4">
        <w:rPr>
          <w:sz w:val="24"/>
          <w:szCs w:val="24"/>
        </w:rPr>
        <w:t>’ folder</w:t>
      </w:r>
      <w:r w:rsidR="009C0778" w:rsidRPr="000F11F4">
        <w:rPr>
          <w:sz w:val="24"/>
          <w:szCs w:val="24"/>
        </w:rPr>
        <w:t xml:space="preserve"> to appear when we open the file explorer window. </w:t>
      </w:r>
      <w:r w:rsidRPr="000F11F4">
        <w:rPr>
          <w:sz w:val="24"/>
          <w:szCs w:val="24"/>
        </w:rPr>
        <w:t xml:space="preserve"> </w:t>
      </w:r>
      <w:r w:rsidR="009C0778" w:rsidRPr="000F11F4">
        <w:rPr>
          <w:sz w:val="24"/>
          <w:szCs w:val="24"/>
        </w:rPr>
        <w:t xml:space="preserve">If you don’t know where your recording is saved, you can find its location by going </w:t>
      </w:r>
      <w:r w:rsidRPr="000F11F4">
        <w:rPr>
          <w:sz w:val="24"/>
          <w:szCs w:val="24"/>
        </w:rPr>
        <w:t>to the recording</w:t>
      </w:r>
      <w:r w:rsidR="003373B5">
        <w:rPr>
          <w:sz w:val="24"/>
          <w:szCs w:val="24"/>
        </w:rPr>
        <w:t xml:space="preserve"> in Voice Recorder</w:t>
      </w:r>
      <w:r w:rsidRPr="000F11F4">
        <w:rPr>
          <w:sz w:val="24"/>
          <w:szCs w:val="24"/>
        </w:rPr>
        <w:t xml:space="preserve"> and right click</w:t>
      </w:r>
      <w:r w:rsidR="00BF453B" w:rsidRPr="000F11F4">
        <w:rPr>
          <w:sz w:val="24"/>
          <w:szCs w:val="24"/>
        </w:rPr>
        <w:t>ing on</w:t>
      </w:r>
      <w:r w:rsidRPr="000F11F4">
        <w:rPr>
          <w:sz w:val="24"/>
          <w:szCs w:val="24"/>
        </w:rPr>
        <w:t xml:space="preserve"> it</w:t>
      </w:r>
      <w:r w:rsidR="003373B5">
        <w:rPr>
          <w:sz w:val="24"/>
          <w:szCs w:val="24"/>
        </w:rPr>
        <w:t>. T</w:t>
      </w:r>
      <w:r w:rsidRPr="000F11F4">
        <w:rPr>
          <w:sz w:val="24"/>
          <w:szCs w:val="24"/>
        </w:rPr>
        <w:t>hen select “open file location”</w:t>
      </w:r>
      <w:r w:rsidR="00BF453B" w:rsidRPr="000F11F4">
        <w:rPr>
          <w:sz w:val="24"/>
          <w:szCs w:val="24"/>
        </w:rPr>
        <w:t xml:space="preserve"> from the </w:t>
      </w:r>
      <w:proofErr w:type="gramStart"/>
      <w:r w:rsidR="00BF453B" w:rsidRPr="000F11F4">
        <w:rPr>
          <w:sz w:val="24"/>
          <w:szCs w:val="24"/>
        </w:rPr>
        <w:t>drop down</w:t>
      </w:r>
      <w:proofErr w:type="gramEnd"/>
      <w:r w:rsidR="00BF453B" w:rsidRPr="000F11F4">
        <w:rPr>
          <w:sz w:val="24"/>
          <w:szCs w:val="24"/>
        </w:rPr>
        <w:t xml:space="preserve"> menu that will appear.</w:t>
      </w:r>
      <w:r>
        <w:t xml:space="preserve"> </w:t>
      </w:r>
      <w:r>
        <w:rPr>
          <w:noProof/>
        </w:rPr>
        <w:drawing>
          <wp:inline distT="0" distB="0" distL="0" distR="0" wp14:anchorId="0E906B99" wp14:editId="68D06F68">
            <wp:extent cx="5943600" cy="33451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26FDA0C0" w14:textId="1E1E844E" w:rsidR="00BE0747" w:rsidRPr="000F11F4" w:rsidRDefault="003373B5" w:rsidP="0020223D">
      <w:pPr>
        <w:rPr>
          <w:sz w:val="24"/>
          <w:szCs w:val="24"/>
        </w:rPr>
      </w:pPr>
      <w:r w:rsidRPr="003373B5">
        <w:rPr>
          <w:b/>
          <w:bCs/>
          <w:sz w:val="24"/>
          <w:szCs w:val="24"/>
        </w:rPr>
        <w:lastRenderedPageBreak/>
        <w:t>Step 11:</w:t>
      </w:r>
      <w:r>
        <w:rPr>
          <w:sz w:val="24"/>
          <w:szCs w:val="24"/>
        </w:rPr>
        <w:t xml:space="preserve"> </w:t>
      </w:r>
      <w:r w:rsidR="00BE0747" w:rsidRPr="000F11F4">
        <w:rPr>
          <w:sz w:val="24"/>
          <w:szCs w:val="24"/>
        </w:rPr>
        <w:t>This will open the file explorer window for where the recordings are located. The “file pathway” is located in the upper bar</w:t>
      </w:r>
      <w:r w:rsidR="00BF453B" w:rsidRPr="000F11F4">
        <w:rPr>
          <w:sz w:val="24"/>
          <w:szCs w:val="24"/>
        </w:rPr>
        <w:t xml:space="preserve"> (see green bar in the below screen shot). The file pathway</w:t>
      </w:r>
      <w:r w:rsidR="00BE0747" w:rsidRPr="000F11F4">
        <w:rPr>
          <w:sz w:val="24"/>
          <w:szCs w:val="24"/>
        </w:rPr>
        <w:t xml:space="preserve"> tells us which folder the recordings are located in. </w:t>
      </w:r>
      <w:r w:rsidR="001853FB" w:rsidRPr="000F11F4">
        <w:rPr>
          <w:sz w:val="24"/>
          <w:szCs w:val="24"/>
        </w:rPr>
        <w:t>In this case it’s “This PC -&gt; Documents -&gt; Sound Recordings”.</w:t>
      </w:r>
      <w:r>
        <w:rPr>
          <w:sz w:val="24"/>
          <w:szCs w:val="24"/>
        </w:rPr>
        <w:t xml:space="preserve"> Make note of your file pathway, to follow along on your device. </w:t>
      </w:r>
    </w:p>
    <w:p w14:paraId="2BB68FB6" w14:textId="0463C217" w:rsidR="008C0EC9" w:rsidRPr="003373B5" w:rsidRDefault="00BE0747">
      <w:r>
        <w:rPr>
          <w:noProof/>
        </w:rPr>
        <w:drawing>
          <wp:inline distT="0" distB="0" distL="0" distR="0" wp14:anchorId="46FDCF3F" wp14:editId="204C46B4">
            <wp:extent cx="5878830" cy="3306842"/>
            <wp:effectExtent l="0" t="0" r="762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owse 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95982" cy="3316490"/>
                    </a:xfrm>
                    <a:prstGeom prst="rect">
                      <a:avLst/>
                    </a:prstGeom>
                  </pic:spPr>
                </pic:pic>
              </a:graphicData>
            </a:graphic>
          </wp:inline>
        </w:drawing>
      </w:r>
    </w:p>
    <w:p w14:paraId="5EA2CA5D" w14:textId="26935CD4" w:rsidR="0054603E" w:rsidRPr="000F11F4" w:rsidRDefault="00FB73D7" w:rsidP="0020223D">
      <w:pPr>
        <w:rPr>
          <w:sz w:val="24"/>
          <w:szCs w:val="24"/>
        </w:rPr>
      </w:pPr>
      <w:bookmarkStart w:id="4" w:name="Quick"/>
      <w:r w:rsidRPr="000F11F4">
        <w:rPr>
          <w:b/>
          <w:bCs/>
          <w:sz w:val="24"/>
          <w:szCs w:val="24"/>
        </w:rPr>
        <w:t>Step 12:</w:t>
      </w:r>
      <w:r w:rsidRPr="000F11F4">
        <w:rPr>
          <w:sz w:val="24"/>
          <w:szCs w:val="24"/>
        </w:rPr>
        <w:t xml:space="preserve"> </w:t>
      </w:r>
      <w:r w:rsidR="003373B5">
        <w:rPr>
          <w:sz w:val="24"/>
          <w:szCs w:val="24"/>
        </w:rPr>
        <w:t xml:space="preserve">Next, </w:t>
      </w:r>
      <w:r w:rsidRPr="000F11F4">
        <w:rPr>
          <w:sz w:val="24"/>
          <w:szCs w:val="24"/>
        </w:rPr>
        <w:t xml:space="preserve">open a separate file explorer window </w:t>
      </w:r>
      <w:r w:rsidR="003373B5">
        <w:rPr>
          <w:sz w:val="24"/>
          <w:szCs w:val="24"/>
        </w:rPr>
        <w:t xml:space="preserve">to follow this pathway and eventually pin the folder to quick access, so it always appears on the left panel of readily available folders when you select “Browse” on the </w:t>
      </w:r>
      <w:proofErr w:type="spellStart"/>
      <w:r w:rsidR="003373B5">
        <w:rPr>
          <w:sz w:val="24"/>
          <w:szCs w:val="24"/>
        </w:rPr>
        <w:t>imAPP</w:t>
      </w:r>
      <w:proofErr w:type="spellEnd"/>
      <w:r w:rsidR="003373B5">
        <w:rPr>
          <w:sz w:val="24"/>
          <w:szCs w:val="24"/>
        </w:rPr>
        <w:t xml:space="preserve"> Stanford Medicine Box. </w:t>
      </w:r>
    </w:p>
    <w:bookmarkEnd w:id="4"/>
    <w:p w14:paraId="21606286" w14:textId="42C33753" w:rsidR="0054603E" w:rsidRDefault="001853FB" w:rsidP="0020223D">
      <w:r>
        <w:rPr>
          <w:noProof/>
        </w:rPr>
        <mc:AlternateContent>
          <mc:Choice Requires="wps">
            <w:drawing>
              <wp:anchor distT="0" distB="0" distL="114300" distR="114300" simplePos="0" relativeHeight="251670528" behindDoc="0" locked="0" layoutInCell="1" allowOverlap="1" wp14:anchorId="42473AC2" wp14:editId="73BD2A03">
                <wp:simplePos x="0" y="0"/>
                <wp:positionH relativeFrom="column">
                  <wp:posOffset>533400</wp:posOffset>
                </wp:positionH>
                <wp:positionV relativeFrom="paragraph">
                  <wp:posOffset>2895600</wp:posOffset>
                </wp:positionV>
                <wp:extent cx="887730" cy="323850"/>
                <wp:effectExtent l="19050" t="19050" r="26670" b="19050"/>
                <wp:wrapNone/>
                <wp:docPr id="45" name="Rectangle 45"/>
                <wp:cNvGraphicFramePr/>
                <a:graphic xmlns:a="http://schemas.openxmlformats.org/drawingml/2006/main">
                  <a:graphicData uri="http://schemas.microsoft.com/office/word/2010/wordprocessingShape">
                    <wps:wsp>
                      <wps:cNvSpPr/>
                      <wps:spPr>
                        <a:xfrm>
                          <a:off x="0" y="0"/>
                          <a:ext cx="887730"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1ACF2" id="Rectangle 45" o:spid="_x0000_s1026" style="position:absolute;margin-left:42pt;margin-top:228pt;width:69.9pt;height: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" filled="f" strokecolor="red" strokeweight="3pt"/>
            </w:pict>
          </mc:Fallback>
        </mc:AlternateContent>
      </w:r>
      <w:r w:rsidR="0054603E">
        <w:rPr>
          <w:noProof/>
        </w:rPr>
        <w:drawing>
          <wp:inline distT="0" distB="0" distL="0" distR="0" wp14:anchorId="299523F1" wp14:editId="6EB088B7">
            <wp:extent cx="5574030" cy="3135392"/>
            <wp:effectExtent l="0" t="0" r="762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uick access 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2993" cy="3157309"/>
                    </a:xfrm>
                    <a:prstGeom prst="rect">
                      <a:avLst/>
                    </a:prstGeom>
                  </pic:spPr>
                </pic:pic>
              </a:graphicData>
            </a:graphic>
          </wp:inline>
        </w:drawing>
      </w:r>
    </w:p>
    <w:p w14:paraId="55BE4FDB" w14:textId="3DA1F330" w:rsidR="0054603E" w:rsidRPr="000F11F4" w:rsidRDefault="0054603E" w:rsidP="0020223D">
      <w:pPr>
        <w:rPr>
          <w:sz w:val="24"/>
          <w:szCs w:val="24"/>
        </w:rPr>
      </w:pPr>
      <w:r w:rsidRPr="000F11F4">
        <w:rPr>
          <w:b/>
          <w:bCs/>
          <w:sz w:val="24"/>
          <w:szCs w:val="24"/>
        </w:rPr>
        <w:lastRenderedPageBreak/>
        <w:t>Step 13:</w:t>
      </w:r>
      <w:r w:rsidRPr="000F11F4">
        <w:rPr>
          <w:sz w:val="24"/>
          <w:szCs w:val="24"/>
        </w:rPr>
        <w:t xml:space="preserve"> </w:t>
      </w:r>
      <w:r w:rsidR="003373B5">
        <w:rPr>
          <w:sz w:val="24"/>
          <w:szCs w:val="24"/>
        </w:rPr>
        <w:t>In this example, t</w:t>
      </w:r>
      <w:r w:rsidR="00FB73D7" w:rsidRPr="000F11F4">
        <w:rPr>
          <w:sz w:val="24"/>
          <w:szCs w:val="24"/>
        </w:rPr>
        <w:t xml:space="preserve">he above pathway for me is to go to “This PC”, then “Documents” and then “Sound Recordings”. This is where my audio recordings are being saved. </w:t>
      </w:r>
      <w:r w:rsidRPr="000F11F4">
        <w:rPr>
          <w:sz w:val="24"/>
          <w:szCs w:val="24"/>
        </w:rPr>
        <w:t>First</w:t>
      </w:r>
      <w:r w:rsidR="001853FB" w:rsidRPr="000F11F4">
        <w:rPr>
          <w:sz w:val="24"/>
          <w:szCs w:val="24"/>
        </w:rPr>
        <w:t>,</w:t>
      </w:r>
      <w:r w:rsidRPr="000F11F4">
        <w:rPr>
          <w:sz w:val="24"/>
          <w:szCs w:val="24"/>
        </w:rPr>
        <w:t xml:space="preserve"> I go to “This PC”</w:t>
      </w:r>
      <w:r w:rsidR="001853FB" w:rsidRPr="000F11F4">
        <w:rPr>
          <w:sz w:val="24"/>
          <w:szCs w:val="24"/>
        </w:rPr>
        <w:t>. Then I select “documents” because that was the second item listed in the pathway.</w:t>
      </w:r>
      <w:r w:rsidR="00EB0EEB">
        <w:rPr>
          <w:sz w:val="24"/>
          <w:szCs w:val="24"/>
        </w:rPr>
        <w:t xml:space="preserve"> On your device, select the first item in your pathway and then the second folder. </w:t>
      </w:r>
    </w:p>
    <w:p w14:paraId="4212DE7F" w14:textId="08FB4937" w:rsidR="001853FB" w:rsidRDefault="001853FB" w:rsidP="0020223D">
      <w:r>
        <w:rPr>
          <w:noProof/>
        </w:rPr>
        <mc:AlternateContent>
          <mc:Choice Requires="wps">
            <w:drawing>
              <wp:anchor distT="0" distB="0" distL="114300" distR="114300" simplePos="0" relativeHeight="251674624" behindDoc="0" locked="0" layoutInCell="1" allowOverlap="1" wp14:anchorId="39B1C52F" wp14:editId="5A57136F">
                <wp:simplePos x="0" y="0"/>
                <wp:positionH relativeFrom="column">
                  <wp:posOffset>1108710</wp:posOffset>
                </wp:positionH>
                <wp:positionV relativeFrom="paragraph">
                  <wp:posOffset>1019175</wp:posOffset>
                </wp:positionV>
                <wp:extent cx="723900" cy="270510"/>
                <wp:effectExtent l="19050" t="19050" r="19050" b="15240"/>
                <wp:wrapNone/>
                <wp:docPr id="48" name="Rectangle 48"/>
                <wp:cNvGraphicFramePr/>
                <a:graphic xmlns:a="http://schemas.openxmlformats.org/drawingml/2006/main">
                  <a:graphicData uri="http://schemas.microsoft.com/office/word/2010/wordprocessingShape">
                    <wps:wsp>
                      <wps:cNvSpPr/>
                      <wps:spPr>
                        <a:xfrm>
                          <a:off x="0" y="0"/>
                          <a:ext cx="723900" cy="2705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EF482" id="Rectangle 48" o:spid="_x0000_s1026" style="position:absolute;margin-left:87.3pt;margin-top:80.25pt;width:57pt;height:21.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" filled="f" strokecolor="red" strokeweight="3pt"/>
            </w:pict>
          </mc:Fallback>
        </mc:AlternateContent>
      </w:r>
      <w:r>
        <w:rPr>
          <w:noProof/>
        </w:rPr>
        <mc:AlternateContent>
          <mc:Choice Requires="wps">
            <w:drawing>
              <wp:anchor distT="0" distB="0" distL="114300" distR="114300" simplePos="0" relativeHeight="251672576" behindDoc="0" locked="0" layoutInCell="1" allowOverlap="1" wp14:anchorId="49F09ED3" wp14:editId="4B9B0400">
                <wp:simplePos x="0" y="0"/>
                <wp:positionH relativeFrom="column">
                  <wp:posOffset>304800</wp:posOffset>
                </wp:positionH>
                <wp:positionV relativeFrom="paragraph">
                  <wp:posOffset>1864995</wp:posOffset>
                </wp:positionV>
                <wp:extent cx="598170" cy="205740"/>
                <wp:effectExtent l="19050" t="19050" r="11430" b="22860"/>
                <wp:wrapNone/>
                <wp:docPr id="47" name="Rectangle 47"/>
                <wp:cNvGraphicFramePr/>
                <a:graphic xmlns:a="http://schemas.openxmlformats.org/drawingml/2006/main">
                  <a:graphicData uri="http://schemas.microsoft.com/office/word/2010/wordprocessingShape">
                    <wps:wsp>
                      <wps:cNvSpPr/>
                      <wps:spPr>
                        <a:xfrm>
                          <a:off x="0" y="0"/>
                          <a:ext cx="598170" cy="2057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5B239" id="Rectangle 47" o:spid="_x0000_s1026" style="position:absolute;margin-left:24pt;margin-top:146.85pt;width:47.1pt;height:16.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" filled="f" strokecolor="red" strokeweight="3pt"/>
            </w:pict>
          </mc:Fallback>
        </mc:AlternateContent>
      </w:r>
      <w:r w:rsidR="0054603E">
        <w:rPr>
          <w:noProof/>
        </w:rPr>
        <w:drawing>
          <wp:inline distT="0" distB="0" distL="0" distR="0" wp14:anchorId="67B743BA" wp14:editId="02B231C9">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uick access 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B910E27" w14:textId="1F886510" w:rsidR="001853FB" w:rsidRPr="000F11F4" w:rsidRDefault="001853FB" w:rsidP="0020223D">
      <w:pPr>
        <w:rPr>
          <w:sz w:val="24"/>
          <w:szCs w:val="24"/>
        </w:rPr>
      </w:pPr>
      <w:r w:rsidRPr="000F11F4">
        <w:rPr>
          <w:b/>
          <w:bCs/>
          <w:sz w:val="24"/>
          <w:szCs w:val="24"/>
        </w:rPr>
        <w:t>Step 1</w:t>
      </w:r>
      <w:r w:rsidR="00B53718" w:rsidRPr="000F11F4">
        <w:rPr>
          <w:b/>
          <w:bCs/>
          <w:sz w:val="24"/>
          <w:szCs w:val="24"/>
        </w:rPr>
        <w:t>4</w:t>
      </w:r>
      <w:r w:rsidRPr="000F11F4">
        <w:rPr>
          <w:b/>
          <w:bCs/>
          <w:sz w:val="24"/>
          <w:szCs w:val="24"/>
        </w:rPr>
        <w:t>:</w:t>
      </w:r>
      <w:r w:rsidRPr="000F11F4">
        <w:rPr>
          <w:sz w:val="24"/>
          <w:szCs w:val="24"/>
        </w:rPr>
        <w:t xml:space="preserve"> In “Documents”, I see the folder “Sound Recordings”.</w:t>
      </w:r>
      <w:r w:rsidR="00EB0EEB">
        <w:rPr>
          <w:sz w:val="24"/>
          <w:szCs w:val="24"/>
        </w:rPr>
        <w:t xml:space="preserve"> You should also see “Sound Recordings” in your folder (following the pathway). Right click the “Sound Recordings” folder. </w:t>
      </w:r>
    </w:p>
    <w:p w14:paraId="51BAE024" w14:textId="4E99EAA8" w:rsidR="00E92BBF" w:rsidRPr="00EB0EEB" w:rsidRDefault="0054603E" w:rsidP="0020223D">
      <w:pPr>
        <w:rPr>
          <w:ins w:id="5" w:author="Heidi La Bash" w:date="2020-03-31T21:38:00Z"/>
        </w:rPr>
      </w:pPr>
      <w:r>
        <w:rPr>
          <w:noProof/>
        </w:rPr>
        <w:drawing>
          <wp:inline distT="0" distB="0" distL="0" distR="0" wp14:anchorId="1DC6EFB0" wp14:editId="1D06D40B">
            <wp:extent cx="5943600" cy="3343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quick access 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0F8C1CE" w14:textId="5E0DDCD8" w:rsidR="0054603E" w:rsidRPr="000F11F4" w:rsidRDefault="0054603E" w:rsidP="0020223D">
      <w:pPr>
        <w:rPr>
          <w:sz w:val="24"/>
          <w:szCs w:val="24"/>
        </w:rPr>
      </w:pPr>
      <w:r w:rsidRPr="000F11F4">
        <w:rPr>
          <w:b/>
          <w:bCs/>
          <w:sz w:val="24"/>
          <w:szCs w:val="24"/>
        </w:rPr>
        <w:lastRenderedPageBreak/>
        <w:t>Step 15:</w:t>
      </w:r>
      <w:r w:rsidRPr="000F11F4">
        <w:rPr>
          <w:sz w:val="24"/>
          <w:szCs w:val="24"/>
        </w:rPr>
        <w:t xml:space="preserve"> </w:t>
      </w:r>
      <w:r w:rsidR="00EB0EEB">
        <w:rPr>
          <w:sz w:val="24"/>
          <w:szCs w:val="24"/>
        </w:rPr>
        <w:t>A</w:t>
      </w:r>
      <w:r w:rsidRPr="000F11F4">
        <w:rPr>
          <w:sz w:val="24"/>
          <w:szCs w:val="24"/>
        </w:rPr>
        <w:t xml:space="preserve"> menu of options will appear.  </w:t>
      </w:r>
      <w:r w:rsidR="00EB0EEB">
        <w:rPr>
          <w:sz w:val="24"/>
          <w:szCs w:val="24"/>
        </w:rPr>
        <w:t>S</w:t>
      </w:r>
      <w:r w:rsidRPr="000F11F4">
        <w:rPr>
          <w:sz w:val="24"/>
          <w:szCs w:val="24"/>
        </w:rPr>
        <w:t>elect “Pin to Quick Access”</w:t>
      </w:r>
      <w:r w:rsidR="00EB0EEB">
        <w:rPr>
          <w:sz w:val="24"/>
          <w:szCs w:val="24"/>
        </w:rPr>
        <w:t>.</w:t>
      </w:r>
    </w:p>
    <w:p w14:paraId="1FCFEA02" w14:textId="7BDF72BC" w:rsidR="0054603E" w:rsidRDefault="0054603E" w:rsidP="0020223D">
      <w:r>
        <w:rPr>
          <w:noProof/>
        </w:rPr>
        <w:drawing>
          <wp:inline distT="0" distB="0" distL="0" distR="0" wp14:anchorId="152B5C87" wp14:editId="2105F046">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quick access 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641972C" w14:textId="54DE3504" w:rsidR="0054603E" w:rsidRDefault="00B53718" w:rsidP="0020223D">
      <w:r w:rsidRPr="000F11F4">
        <w:rPr>
          <w:b/>
          <w:bCs/>
          <w:noProof/>
          <w:sz w:val="24"/>
          <w:szCs w:val="24"/>
        </w:rPr>
        <mc:AlternateContent>
          <mc:Choice Requires="wps">
            <w:drawing>
              <wp:anchor distT="0" distB="0" distL="114300" distR="114300" simplePos="0" relativeHeight="251675648" behindDoc="0" locked="0" layoutInCell="1" allowOverlap="1" wp14:anchorId="4C3C29AA" wp14:editId="46AE9BEE">
                <wp:simplePos x="0" y="0"/>
                <wp:positionH relativeFrom="margin">
                  <wp:align>left</wp:align>
                </wp:positionH>
                <wp:positionV relativeFrom="paragraph">
                  <wp:posOffset>1722120</wp:posOffset>
                </wp:positionV>
                <wp:extent cx="433070" cy="156845"/>
                <wp:effectExtent l="0" t="19050" r="43180" b="33655"/>
                <wp:wrapNone/>
                <wp:docPr id="49" name="Arrow: Right 49"/>
                <wp:cNvGraphicFramePr/>
                <a:graphic xmlns:a="http://schemas.openxmlformats.org/drawingml/2006/main">
                  <a:graphicData uri="http://schemas.microsoft.com/office/word/2010/wordprocessingShape">
                    <wps:wsp>
                      <wps:cNvSpPr/>
                      <wps:spPr>
                        <a:xfrm>
                          <a:off x="0" y="0"/>
                          <a:ext cx="433070" cy="156845"/>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5A6DD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9" o:spid="_x0000_s1026" type="#_x0000_t13" style="position:absolute;margin-left:0;margin-top:135.6pt;width:34.1pt;height:12.35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" adj="17689" fillcolor="yellow" strokecolor="#1f3763 [1604]" strokeweight="1pt">
                <w10:wrap anchorx="margin"/>
              </v:shape>
            </w:pict>
          </mc:Fallback>
        </mc:AlternateContent>
      </w:r>
      <w:r w:rsidR="0054603E" w:rsidRPr="000F11F4">
        <w:rPr>
          <w:b/>
          <w:bCs/>
          <w:sz w:val="24"/>
          <w:szCs w:val="24"/>
        </w:rPr>
        <w:t>Step 16:</w:t>
      </w:r>
      <w:r w:rsidR="0054603E" w:rsidRPr="000F11F4">
        <w:rPr>
          <w:sz w:val="24"/>
          <w:szCs w:val="24"/>
        </w:rPr>
        <w:t xml:space="preserve"> Now my “Sound Recordings” folder is always pinned in my readily available folders in the </w:t>
      </w:r>
      <w:r w:rsidR="00E83575" w:rsidRPr="000F11F4">
        <w:rPr>
          <w:sz w:val="24"/>
          <w:szCs w:val="24"/>
        </w:rPr>
        <w:t>left-hand</w:t>
      </w:r>
      <w:r w:rsidR="0054603E" w:rsidRPr="000F11F4">
        <w:rPr>
          <w:sz w:val="24"/>
          <w:szCs w:val="24"/>
        </w:rPr>
        <w:t xml:space="preserve"> panel</w:t>
      </w:r>
      <w:r w:rsidR="00E83575" w:rsidRPr="000F11F4">
        <w:rPr>
          <w:sz w:val="24"/>
          <w:szCs w:val="24"/>
        </w:rPr>
        <w:t>, so I will always have easy access to the folder when I select browse.</w:t>
      </w:r>
      <w:r w:rsidR="00E83575">
        <w:t xml:space="preserve"> </w:t>
      </w:r>
      <w:r w:rsidR="0054603E">
        <w:rPr>
          <w:noProof/>
        </w:rPr>
        <w:drawing>
          <wp:inline distT="0" distB="0" distL="0" distR="0" wp14:anchorId="74EA9B66" wp14:editId="2C20BA5F">
            <wp:extent cx="6421120" cy="36118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uick access 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27211" cy="3615306"/>
                    </a:xfrm>
                    <a:prstGeom prst="rect">
                      <a:avLst/>
                    </a:prstGeom>
                  </pic:spPr>
                </pic:pic>
              </a:graphicData>
            </a:graphic>
          </wp:inline>
        </w:drawing>
      </w:r>
    </w:p>
    <w:p w14:paraId="6BA4BF87" w14:textId="77777777" w:rsidR="00EB0EEB" w:rsidRDefault="00EB0EEB" w:rsidP="0020223D"/>
    <w:p w14:paraId="7DC9CF58" w14:textId="29C3C59C" w:rsidR="0054603E" w:rsidRPr="000F11F4" w:rsidRDefault="0054603E" w:rsidP="0020223D">
      <w:pPr>
        <w:rPr>
          <w:sz w:val="24"/>
          <w:szCs w:val="24"/>
        </w:rPr>
      </w:pPr>
      <w:r w:rsidRPr="000F11F4">
        <w:rPr>
          <w:b/>
          <w:bCs/>
          <w:sz w:val="24"/>
          <w:szCs w:val="24"/>
        </w:rPr>
        <w:lastRenderedPageBreak/>
        <w:t>Step 17:</w:t>
      </w:r>
      <w:r w:rsidRPr="000F11F4">
        <w:rPr>
          <w:sz w:val="24"/>
          <w:szCs w:val="24"/>
        </w:rPr>
        <w:t xml:space="preserve"> </w:t>
      </w:r>
      <w:r w:rsidR="00EB0EEB">
        <w:rPr>
          <w:sz w:val="24"/>
          <w:szCs w:val="24"/>
        </w:rPr>
        <w:t xml:space="preserve">Next, </w:t>
      </w:r>
      <w:r w:rsidRPr="000F11F4">
        <w:rPr>
          <w:sz w:val="24"/>
          <w:szCs w:val="24"/>
        </w:rPr>
        <w:t xml:space="preserve">open </w:t>
      </w:r>
      <w:r w:rsidR="005A591E" w:rsidRPr="000F11F4">
        <w:rPr>
          <w:sz w:val="24"/>
          <w:szCs w:val="24"/>
        </w:rPr>
        <w:t xml:space="preserve">Stanford Medicine </w:t>
      </w:r>
      <w:r w:rsidR="00867184" w:rsidRPr="000F11F4">
        <w:rPr>
          <w:sz w:val="24"/>
          <w:szCs w:val="24"/>
        </w:rPr>
        <w:t>Box</w:t>
      </w:r>
      <w:r w:rsidRPr="000F11F4">
        <w:rPr>
          <w:sz w:val="24"/>
          <w:szCs w:val="24"/>
        </w:rPr>
        <w:t xml:space="preserve"> and select “</w:t>
      </w:r>
      <w:r w:rsidR="00E92BBF" w:rsidRPr="000F11F4">
        <w:rPr>
          <w:sz w:val="24"/>
          <w:szCs w:val="24"/>
        </w:rPr>
        <w:t>B</w:t>
      </w:r>
      <w:r w:rsidRPr="000F11F4">
        <w:rPr>
          <w:sz w:val="24"/>
          <w:szCs w:val="24"/>
        </w:rPr>
        <w:t>rowse your device”</w:t>
      </w:r>
      <w:r w:rsidR="00EB0EEB">
        <w:rPr>
          <w:sz w:val="24"/>
          <w:szCs w:val="24"/>
        </w:rPr>
        <w:t>.</w:t>
      </w:r>
    </w:p>
    <w:p w14:paraId="5B7C51A5" w14:textId="7490CD50" w:rsidR="008974A3" w:rsidRPr="00EB0EEB" w:rsidRDefault="0054603E">
      <w:r>
        <w:rPr>
          <w:noProof/>
        </w:rPr>
        <w:drawing>
          <wp:inline distT="0" distB="0" distL="0" distR="0" wp14:anchorId="553E495B" wp14:editId="09EC53EF">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uick access 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29958F1" w14:textId="3673E96D" w:rsidR="0054603E" w:rsidRPr="000F11F4" w:rsidRDefault="0054603E" w:rsidP="0020223D">
      <w:pPr>
        <w:rPr>
          <w:sz w:val="24"/>
          <w:szCs w:val="24"/>
        </w:rPr>
      </w:pPr>
      <w:r w:rsidRPr="000F11F4">
        <w:rPr>
          <w:b/>
          <w:bCs/>
          <w:sz w:val="24"/>
          <w:szCs w:val="24"/>
        </w:rPr>
        <w:t>Step 18:</w:t>
      </w:r>
      <w:r w:rsidRPr="000F11F4">
        <w:rPr>
          <w:sz w:val="24"/>
          <w:szCs w:val="24"/>
        </w:rPr>
        <w:t xml:space="preserve"> In the file explorer window that opens, you should now see the “</w:t>
      </w:r>
      <w:r w:rsidR="00E92BBF" w:rsidRPr="000F11F4">
        <w:rPr>
          <w:sz w:val="24"/>
          <w:szCs w:val="24"/>
        </w:rPr>
        <w:t>S</w:t>
      </w:r>
      <w:r w:rsidRPr="000F11F4">
        <w:rPr>
          <w:sz w:val="24"/>
          <w:szCs w:val="24"/>
        </w:rPr>
        <w:t>ound recordings” folder in the left</w:t>
      </w:r>
      <w:r w:rsidR="00E92BBF" w:rsidRPr="000F11F4">
        <w:rPr>
          <w:sz w:val="24"/>
          <w:szCs w:val="24"/>
        </w:rPr>
        <w:t>-</w:t>
      </w:r>
      <w:r w:rsidRPr="000F11F4">
        <w:rPr>
          <w:sz w:val="24"/>
          <w:szCs w:val="24"/>
        </w:rPr>
        <w:t xml:space="preserve">hand dropdown of folders. </w:t>
      </w:r>
      <w:r w:rsidR="00E83575" w:rsidRPr="000F11F4">
        <w:rPr>
          <w:sz w:val="24"/>
          <w:szCs w:val="24"/>
        </w:rPr>
        <w:t>Click “</w:t>
      </w:r>
      <w:r w:rsidR="00E92BBF" w:rsidRPr="000F11F4">
        <w:rPr>
          <w:sz w:val="24"/>
          <w:szCs w:val="24"/>
        </w:rPr>
        <w:t>S</w:t>
      </w:r>
      <w:r w:rsidR="00E83575" w:rsidRPr="000F11F4">
        <w:rPr>
          <w:sz w:val="24"/>
          <w:szCs w:val="24"/>
        </w:rPr>
        <w:t>ound recordings” to open the folder of available recordings.</w:t>
      </w:r>
      <w:r w:rsidR="00EB0EEB">
        <w:rPr>
          <w:sz w:val="24"/>
          <w:szCs w:val="24"/>
        </w:rPr>
        <w:t xml:space="preserve"> Your “Sound Recordings” folder will always be available on the </w:t>
      </w:r>
      <w:proofErr w:type="gramStart"/>
      <w:r w:rsidR="00EB0EEB">
        <w:rPr>
          <w:sz w:val="24"/>
          <w:szCs w:val="24"/>
        </w:rPr>
        <w:t>left hand</w:t>
      </w:r>
      <w:proofErr w:type="gramEnd"/>
      <w:r w:rsidR="00EB0EEB">
        <w:rPr>
          <w:sz w:val="24"/>
          <w:szCs w:val="24"/>
        </w:rPr>
        <w:t xml:space="preserve"> panel of folders when you select browse because we “Pinned to Quick Access”.</w:t>
      </w:r>
    </w:p>
    <w:p w14:paraId="2E8C460C" w14:textId="3739C17A" w:rsidR="0054603E" w:rsidRDefault="00B53718" w:rsidP="0020223D">
      <w:r>
        <w:rPr>
          <w:b/>
          <w:bCs/>
          <w:noProof/>
        </w:rPr>
        <mc:AlternateContent>
          <mc:Choice Requires="wps">
            <w:drawing>
              <wp:anchor distT="0" distB="0" distL="114300" distR="114300" simplePos="0" relativeHeight="251677696" behindDoc="0" locked="0" layoutInCell="1" allowOverlap="1" wp14:anchorId="3DC0380B" wp14:editId="7285036A">
                <wp:simplePos x="0" y="0"/>
                <wp:positionH relativeFrom="margin">
                  <wp:posOffset>-68580</wp:posOffset>
                </wp:positionH>
                <wp:positionV relativeFrom="paragraph">
                  <wp:posOffset>1032510</wp:posOffset>
                </wp:positionV>
                <wp:extent cx="276860" cy="133985"/>
                <wp:effectExtent l="0" t="19050" r="46990" b="37465"/>
                <wp:wrapNone/>
                <wp:docPr id="50" name="Arrow: Right 50"/>
                <wp:cNvGraphicFramePr/>
                <a:graphic xmlns:a="http://schemas.openxmlformats.org/drawingml/2006/main">
                  <a:graphicData uri="http://schemas.microsoft.com/office/word/2010/wordprocessingShape">
                    <wps:wsp>
                      <wps:cNvSpPr/>
                      <wps:spPr>
                        <a:xfrm>
                          <a:off x="0" y="0"/>
                          <a:ext cx="276860" cy="133985"/>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E6A86" id="Arrow: Right 50" o:spid="_x0000_s1026" type="#_x0000_t13" style="position:absolute;margin-left:-5.4pt;margin-top:81.3pt;width:21.8pt;height:10.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" adj="16373" fillcolor="yellow" strokecolor="#1f3763 [1604]" strokeweight="1pt">
                <w10:wrap anchorx="margin"/>
              </v:shape>
            </w:pict>
          </mc:Fallback>
        </mc:AlternateContent>
      </w:r>
      <w:r w:rsidR="0054603E">
        <w:rPr>
          <w:noProof/>
        </w:rPr>
        <w:drawing>
          <wp:inline distT="0" distB="0" distL="0" distR="0" wp14:anchorId="64DEC45B" wp14:editId="62F5A0FA">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quick access 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FC343FE" w14:textId="17CEBDD9" w:rsidR="0054603E" w:rsidRPr="000F11F4" w:rsidRDefault="0054603E" w:rsidP="0020223D">
      <w:pPr>
        <w:rPr>
          <w:sz w:val="24"/>
          <w:szCs w:val="24"/>
        </w:rPr>
      </w:pPr>
      <w:r w:rsidRPr="000F11F4">
        <w:rPr>
          <w:b/>
          <w:bCs/>
          <w:sz w:val="24"/>
          <w:szCs w:val="24"/>
        </w:rPr>
        <w:lastRenderedPageBreak/>
        <w:t>Step 19:</w:t>
      </w:r>
      <w:r w:rsidRPr="000F11F4">
        <w:rPr>
          <w:sz w:val="24"/>
          <w:szCs w:val="24"/>
        </w:rPr>
        <w:t xml:space="preserve"> </w:t>
      </w:r>
      <w:r w:rsidR="00E83575" w:rsidRPr="000F11F4">
        <w:rPr>
          <w:sz w:val="24"/>
          <w:szCs w:val="24"/>
        </w:rPr>
        <w:t>Select the recording you w</w:t>
      </w:r>
      <w:r w:rsidR="00B53718" w:rsidRPr="000F11F4">
        <w:rPr>
          <w:sz w:val="24"/>
          <w:szCs w:val="24"/>
        </w:rPr>
        <w:t>ish</w:t>
      </w:r>
      <w:r w:rsidR="00E83575" w:rsidRPr="000F11F4">
        <w:rPr>
          <w:sz w:val="24"/>
          <w:szCs w:val="24"/>
        </w:rPr>
        <w:t xml:space="preserve"> to upload and then select “</w:t>
      </w:r>
      <w:r w:rsidR="00E92BBF" w:rsidRPr="000F11F4">
        <w:rPr>
          <w:sz w:val="24"/>
          <w:szCs w:val="24"/>
        </w:rPr>
        <w:t>O</w:t>
      </w:r>
      <w:r w:rsidR="00E83575" w:rsidRPr="000F11F4">
        <w:rPr>
          <w:sz w:val="24"/>
          <w:szCs w:val="24"/>
        </w:rPr>
        <w:t>pen”.</w:t>
      </w:r>
    </w:p>
    <w:p w14:paraId="6B9B56A8" w14:textId="11DD502E" w:rsidR="00E83575" w:rsidRDefault="0054603E" w:rsidP="0020223D">
      <w:r>
        <w:rPr>
          <w:noProof/>
        </w:rPr>
        <w:drawing>
          <wp:inline distT="0" distB="0" distL="0" distR="0" wp14:anchorId="5D179840" wp14:editId="7F8DC62B">
            <wp:extent cx="5943600" cy="3343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quick access 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FB37A09" w14:textId="2B23FED9" w:rsidR="0054603E" w:rsidRPr="000F11F4" w:rsidRDefault="0054603E" w:rsidP="0020223D">
      <w:pPr>
        <w:rPr>
          <w:sz w:val="24"/>
          <w:szCs w:val="24"/>
        </w:rPr>
      </w:pPr>
      <w:r w:rsidRPr="000F11F4">
        <w:rPr>
          <w:b/>
          <w:bCs/>
          <w:sz w:val="24"/>
          <w:szCs w:val="24"/>
        </w:rPr>
        <w:t>Step 2</w:t>
      </w:r>
      <w:r w:rsidR="00B53718" w:rsidRPr="000F11F4">
        <w:rPr>
          <w:b/>
          <w:bCs/>
          <w:sz w:val="24"/>
          <w:szCs w:val="24"/>
        </w:rPr>
        <w:t>0</w:t>
      </w:r>
      <w:r w:rsidRPr="000F11F4">
        <w:rPr>
          <w:b/>
          <w:bCs/>
          <w:sz w:val="24"/>
          <w:szCs w:val="24"/>
        </w:rPr>
        <w:t>:</w:t>
      </w:r>
      <w:r w:rsidRPr="000F11F4">
        <w:rPr>
          <w:sz w:val="24"/>
          <w:szCs w:val="24"/>
        </w:rPr>
        <w:t xml:space="preserve"> You should see the recording appear in the </w:t>
      </w:r>
      <w:r w:rsidR="009B2224" w:rsidRPr="000F11F4">
        <w:rPr>
          <w:sz w:val="24"/>
          <w:szCs w:val="24"/>
        </w:rPr>
        <w:t>b</w:t>
      </w:r>
      <w:r w:rsidR="00867184" w:rsidRPr="000F11F4">
        <w:rPr>
          <w:sz w:val="24"/>
          <w:szCs w:val="24"/>
        </w:rPr>
        <w:t>ox</w:t>
      </w:r>
      <w:r w:rsidRPr="000F11F4">
        <w:rPr>
          <w:sz w:val="24"/>
          <w:szCs w:val="24"/>
        </w:rPr>
        <w:t xml:space="preserve"> with a green check mark</w:t>
      </w:r>
      <w:r w:rsidR="009B2224" w:rsidRPr="000F11F4">
        <w:rPr>
          <w:sz w:val="24"/>
          <w:szCs w:val="24"/>
        </w:rPr>
        <w:t>. You</w:t>
      </w:r>
      <w:r w:rsidRPr="000F11F4">
        <w:rPr>
          <w:sz w:val="24"/>
          <w:szCs w:val="24"/>
        </w:rPr>
        <w:t xml:space="preserve"> can then fill in any description, </w:t>
      </w:r>
      <w:r w:rsidR="00EE38A5">
        <w:rPr>
          <w:sz w:val="24"/>
          <w:szCs w:val="24"/>
        </w:rPr>
        <w:t xml:space="preserve">the </w:t>
      </w:r>
      <w:proofErr w:type="spellStart"/>
      <w:r w:rsidR="00EE38A5">
        <w:rPr>
          <w:sz w:val="24"/>
          <w:szCs w:val="24"/>
        </w:rPr>
        <w:t>imAPP</w:t>
      </w:r>
      <w:proofErr w:type="spellEnd"/>
      <w:r w:rsidR="00EE38A5">
        <w:rPr>
          <w:sz w:val="24"/>
          <w:szCs w:val="24"/>
        </w:rPr>
        <w:t xml:space="preserve"> email (</w:t>
      </w:r>
      <w:hyperlink r:id="rId30" w:history="1">
        <w:r w:rsidR="00EE38A5" w:rsidRPr="00056854">
          <w:rPr>
            <w:rStyle w:val="Hyperlink"/>
            <w:sz w:val="24"/>
            <w:szCs w:val="24"/>
          </w:rPr>
          <w:t>imapp.cbt@gmail.com</w:t>
        </w:r>
      </w:hyperlink>
      <w:r w:rsidR="00EE38A5">
        <w:rPr>
          <w:sz w:val="24"/>
          <w:szCs w:val="24"/>
        </w:rPr>
        <w:t xml:space="preserve">), </w:t>
      </w:r>
      <w:r w:rsidRPr="000F11F4">
        <w:rPr>
          <w:sz w:val="24"/>
          <w:szCs w:val="24"/>
        </w:rPr>
        <w:t xml:space="preserve">and select </w:t>
      </w:r>
      <w:r w:rsidR="009B2224" w:rsidRPr="000F11F4">
        <w:rPr>
          <w:sz w:val="24"/>
          <w:szCs w:val="24"/>
        </w:rPr>
        <w:t>“U</w:t>
      </w:r>
      <w:r w:rsidRPr="000F11F4">
        <w:rPr>
          <w:sz w:val="24"/>
          <w:szCs w:val="24"/>
        </w:rPr>
        <w:t>pload</w:t>
      </w:r>
      <w:r w:rsidR="009B2224" w:rsidRPr="000F11F4">
        <w:rPr>
          <w:sz w:val="24"/>
          <w:szCs w:val="24"/>
        </w:rPr>
        <w:t>”</w:t>
      </w:r>
      <w:r w:rsidRPr="000F11F4">
        <w:rPr>
          <w:sz w:val="24"/>
          <w:szCs w:val="24"/>
        </w:rPr>
        <w:t xml:space="preserve"> to </w:t>
      </w:r>
      <w:r w:rsidR="00E83575" w:rsidRPr="000F11F4">
        <w:rPr>
          <w:sz w:val="24"/>
          <w:szCs w:val="24"/>
        </w:rPr>
        <w:t xml:space="preserve">upload it to </w:t>
      </w:r>
      <w:r w:rsidR="005A591E" w:rsidRPr="000F11F4">
        <w:rPr>
          <w:sz w:val="24"/>
          <w:szCs w:val="24"/>
        </w:rPr>
        <w:t xml:space="preserve">Stanford Medicine </w:t>
      </w:r>
      <w:r w:rsidR="00867184" w:rsidRPr="000F11F4">
        <w:rPr>
          <w:sz w:val="24"/>
          <w:szCs w:val="24"/>
        </w:rPr>
        <w:t>Box</w:t>
      </w:r>
      <w:r w:rsidR="00E83575" w:rsidRPr="000F11F4">
        <w:rPr>
          <w:sz w:val="24"/>
          <w:szCs w:val="24"/>
        </w:rPr>
        <w:t>.</w:t>
      </w:r>
    </w:p>
    <w:p w14:paraId="26BD9B65" w14:textId="5694302E" w:rsidR="00E83575" w:rsidRDefault="00E83575" w:rsidP="0020223D">
      <w:r>
        <w:rPr>
          <w:noProof/>
        </w:rPr>
        <w:drawing>
          <wp:inline distT="0" distB="0" distL="0" distR="0" wp14:anchorId="42D909A0" wp14:editId="03A0B142">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quick access 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CDDEECB" w14:textId="77777777" w:rsidR="00EE38A5" w:rsidRDefault="00EE38A5" w:rsidP="005A591E">
      <w:pPr>
        <w:outlineLvl w:val="0"/>
        <w:rPr>
          <w:sz w:val="24"/>
          <w:szCs w:val="24"/>
        </w:rPr>
      </w:pPr>
    </w:p>
    <w:p w14:paraId="0E093CDD" w14:textId="191EC853" w:rsidR="00E83575" w:rsidRPr="000F11F4" w:rsidRDefault="00E83575" w:rsidP="005A591E">
      <w:pPr>
        <w:outlineLvl w:val="0"/>
        <w:rPr>
          <w:sz w:val="24"/>
          <w:szCs w:val="24"/>
        </w:rPr>
      </w:pPr>
      <w:r w:rsidRPr="000F11F4">
        <w:rPr>
          <w:sz w:val="24"/>
          <w:szCs w:val="24"/>
        </w:rPr>
        <w:lastRenderedPageBreak/>
        <w:t>You should then see the confirmation page appear after selecting “</w:t>
      </w:r>
      <w:r w:rsidR="00804A35" w:rsidRPr="000F11F4">
        <w:rPr>
          <w:sz w:val="24"/>
          <w:szCs w:val="24"/>
        </w:rPr>
        <w:t>U</w:t>
      </w:r>
      <w:r w:rsidRPr="000F11F4">
        <w:rPr>
          <w:sz w:val="24"/>
          <w:szCs w:val="24"/>
        </w:rPr>
        <w:t>pload”</w:t>
      </w:r>
      <w:r w:rsidR="00804A35" w:rsidRPr="000F11F4">
        <w:rPr>
          <w:sz w:val="24"/>
          <w:szCs w:val="24"/>
        </w:rPr>
        <w:t>.</w:t>
      </w:r>
    </w:p>
    <w:p w14:paraId="3DCF8432" w14:textId="7A09F60C" w:rsidR="00B53718" w:rsidRDefault="00E83575" w:rsidP="0020223D">
      <w:r>
        <w:rPr>
          <w:noProof/>
          <w:sz w:val="24"/>
          <w:szCs w:val="24"/>
        </w:rPr>
        <w:drawing>
          <wp:inline distT="0" distB="0" distL="0" distR="0" wp14:anchorId="312F6A84" wp14:editId="39D025AC">
            <wp:extent cx="5943600" cy="33229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uccess drag and drop.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22955"/>
                    </a:xfrm>
                    <a:prstGeom prst="rect">
                      <a:avLst/>
                    </a:prstGeom>
                  </pic:spPr>
                </pic:pic>
              </a:graphicData>
            </a:graphic>
          </wp:inline>
        </w:drawing>
      </w:r>
    </w:p>
    <w:p w14:paraId="5D00981C" w14:textId="0B55F229" w:rsidR="004533B4" w:rsidRPr="000F11F4" w:rsidRDefault="00B53718" w:rsidP="004533B4">
      <w:pPr>
        <w:rPr>
          <w:sz w:val="24"/>
          <w:szCs w:val="24"/>
        </w:rPr>
      </w:pPr>
      <w:r w:rsidRPr="000F11F4">
        <w:rPr>
          <w:sz w:val="24"/>
          <w:szCs w:val="24"/>
        </w:rPr>
        <w:t>After this, your sound recording folder will always be pinned</w:t>
      </w:r>
      <w:r w:rsidR="00550E88" w:rsidRPr="000F11F4">
        <w:rPr>
          <w:sz w:val="24"/>
          <w:szCs w:val="24"/>
        </w:rPr>
        <w:t xml:space="preserve"> t</w:t>
      </w:r>
      <w:r w:rsidR="00687AF9">
        <w:rPr>
          <w:sz w:val="24"/>
          <w:szCs w:val="24"/>
        </w:rPr>
        <w:t>o Quick Access</w:t>
      </w:r>
      <w:r w:rsidRPr="000F11F4">
        <w:rPr>
          <w:sz w:val="24"/>
          <w:szCs w:val="24"/>
        </w:rPr>
        <w:t xml:space="preserve"> and </w:t>
      </w:r>
      <w:r w:rsidR="00550E88" w:rsidRPr="000F11F4">
        <w:rPr>
          <w:sz w:val="24"/>
          <w:szCs w:val="24"/>
        </w:rPr>
        <w:t>easily accessible</w:t>
      </w:r>
      <w:r w:rsidRPr="000F11F4">
        <w:rPr>
          <w:sz w:val="24"/>
          <w:szCs w:val="24"/>
        </w:rPr>
        <w:t xml:space="preserve"> when you select browse to upload a recording. </w:t>
      </w:r>
    </w:p>
    <w:p w14:paraId="3AC2C4B1" w14:textId="0D5615A8" w:rsidR="004533B4" w:rsidRPr="000F11F4" w:rsidRDefault="004533B4" w:rsidP="008974A3">
      <w:pPr>
        <w:outlineLvl w:val="0"/>
        <w:rPr>
          <w:b/>
          <w:bCs/>
          <w:sz w:val="24"/>
          <w:szCs w:val="24"/>
        </w:rPr>
      </w:pPr>
      <w:r w:rsidRPr="000F11F4">
        <w:rPr>
          <w:b/>
          <w:bCs/>
          <w:sz w:val="24"/>
          <w:szCs w:val="24"/>
          <w:highlight w:val="yellow"/>
        </w:rPr>
        <w:t>Please remember to delete recordings from the folder after uploading them</w:t>
      </w:r>
      <w:r w:rsidR="00687AF9">
        <w:rPr>
          <w:b/>
          <w:bCs/>
          <w:sz w:val="24"/>
          <w:szCs w:val="24"/>
          <w:highlight w:val="yellow"/>
        </w:rPr>
        <w:t xml:space="preserve"> and </w:t>
      </w:r>
      <w:proofErr w:type="spellStart"/>
      <w:r w:rsidR="00687AF9">
        <w:rPr>
          <w:b/>
          <w:bCs/>
          <w:sz w:val="24"/>
          <w:szCs w:val="24"/>
          <w:highlight w:val="yellow"/>
        </w:rPr>
        <w:t>receving</w:t>
      </w:r>
      <w:proofErr w:type="spellEnd"/>
      <w:r w:rsidR="00687AF9">
        <w:rPr>
          <w:b/>
          <w:bCs/>
          <w:sz w:val="24"/>
          <w:szCs w:val="24"/>
          <w:highlight w:val="yellow"/>
        </w:rPr>
        <w:t xml:space="preserve"> confirmation from the upload page</w:t>
      </w:r>
      <w:r w:rsidRPr="000F11F4">
        <w:rPr>
          <w:b/>
          <w:bCs/>
          <w:sz w:val="24"/>
          <w:szCs w:val="24"/>
          <w:highlight w:val="yellow"/>
        </w:rPr>
        <w:t>.</w:t>
      </w:r>
      <w:r w:rsidRPr="000F11F4">
        <w:rPr>
          <w:b/>
          <w:bCs/>
          <w:sz w:val="24"/>
          <w:szCs w:val="24"/>
        </w:rPr>
        <w:t xml:space="preserve"> See below for instructions on how to delete.</w:t>
      </w:r>
    </w:p>
    <w:p w14:paraId="7177C5CC" w14:textId="1AEC2723" w:rsidR="00550E88" w:rsidRDefault="00550E88" w:rsidP="008974A3">
      <w:pPr>
        <w:outlineLvl w:val="0"/>
        <w:rPr>
          <w:b/>
          <w:bCs/>
        </w:rPr>
      </w:pPr>
    </w:p>
    <w:p w14:paraId="4594641E" w14:textId="77777777" w:rsidR="00687AF9" w:rsidRDefault="00687AF9" w:rsidP="00687AF9">
      <w:pPr>
        <w:jc w:val="center"/>
        <w:outlineLvl w:val="0"/>
        <w:rPr>
          <w:sz w:val="28"/>
          <w:szCs w:val="28"/>
          <w:u w:val="single"/>
        </w:rPr>
      </w:pPr>
    </w:p>
    <w:p w14:paraId="4D0255AC" w14:textId="77777777" w:rsidR="00687AF9" w:rsidRDefault="00687AF9" w:rsidP="00687AF9">
      <w:pPr>
        <w:jc w:val="center"/>
        <w:outlineLvl w:val="0"/>
        <w:rPr>
          <w:sz w:val="28"/>
          <w:szCs w:val="28"/>
          <w:u w:val="single"/>
        </w:rPr>
      </w:pPr>
    </w:p>
    <w:p w14:paraId="4CD091D6" w14:textId="77777777" w:rsidR="00687AF9" w:rsidRDefault="00687AF9" w:rsidP="00687AF9">
      <w:pPr>
        <w:jc w:val="center"/>
        <w:outlineLvl w:val="0"/>
        <w:rPr>
          <w:sz w:val="28"/>
          <w:szCs w:val="28"/>
          <w:u w:val="single"/>
        </w:rPr>
      </w:pPr>
    </w:p>
    <w:p w14:paraId="1DE36C4A" w14:textId="77777777" w:rsidR="00687AF9" w:rsidRDefault="00687AF9" w:rsidP="00687AF9">
      <w:pPr>
        <w:jc w:val="center"/>
        <w:outlineLvl w:val="0"/>
        <w:rPr>
          <w:sz w:val="28"/>
          <w:szCs w:val="28"/>
          <w:u w:val="single"/>
        </w:rPr>
      </w:pPr>
    </w:p>
    <w:p w14:paraId="6D29478A" w14:textId="77777777" w:rsidR="00687AF9" w:rsidRDefault="00687AF9" w:rsidP="00687AF9">
      <w:pPr>
        <w:jc w:val="center"/>
        <w:outlineLvl w:val="0"/>
        <w:rPr>
          <w:sz w:val="28"/>
          <w:szCs w:val="28"/>
          <w:u w:val="single"/>
        </w:rPr>
      </w:pPr>
    </w:p>
    <w:p w14:paraId="1C42FDE8" w14:textId="77777777" w:rsidR="00687AF9" w:rsidRDefault="00687AF9" w:rsidP="00687AF9">
      <w:pPr>
        <w:jc w:val="center"/>
        <w:outlineLvl w:val="0"/>
        <w:rPr>
          <w:sz w:val="28"/>
          <w:szCs w:val="28"/>
          <w:u w:val="single"/>
        </w:rPr>
      </w:pPr>
    </w:p>
    <w:p w14:paraId="738CF4F1" w14:textId="77777777" w:rsidR="00687AF9" w:rsidRDefault="00687AF9" w:rsidP="00687AF9">
      <w:pPr>
        <w:jc w:val="center"/>
        <w:outlineLvl w:val="0"/>
        <w:rPr>
          <w:sz w:val="28"/>
          <w:szCs w:val="28"/>
          <w:u w:val="single"/>
        </w:rPr>
      </w:pPr>
    </w:p>
    <w:p w14:paraId="1ADA098D" w14:textId="77777777" w:rsidR="00687AF9" w:rsidRDefault="00687AF9" w:rsidP="00687AF9">
      <w:pPr>
        <w:jc w:val="center"/>
        <w:outlineLvl w:val="0"/>
        <w:rPr>
          <w:sz w:val="28"/>
          <w:szCs w:val="28"/>
          <w:u w:val="single"/>
        </w:rPr>
      </w:pPr>
    </w:p>
    <w:p w14:paraId="439144BD" w14:textId="77777777" w:rsidR="00687AF9" w:rsidRDefault="00687AF9" w:rsidP="00687AF9">
      <w:pPr>
        <w:jc w:val="center"/>
        <w:outlineLvl w:val="0"/>
        <w:rPr>
          <w:sz w:val="28"/>
          <w:szCs w:val="28"/>
          <w:u w:val="single"/>
        </w:rPr>
      </w:pPr>
    </w:p>
    <w:p w14:paraId="70A61F49" w14:textId="39AD2C82" w:rsidR="00550E88" w:rsidRPr="00687AF9" w:rsidRDefault="00550E88" w:rsidP="00687AF9">
      <w:pPr>
        <w:jc w:val="center"/>
        <w:outlineLvl w:val="0"/>
        <w:rPr>
          <w:sz w:val="28"/>
          <w:szCs w:val="28"/>
          <w:u w:val="single"/>
        </w:rPr>
      </w:pPr>
      <w:bookmarkStart w:id="6" w:name="delete"/>
      <w:r w:rsidRPr="00687AF9">
        <w:rPr>
          <w:sz w:val="28"/>
          <w:szCs w:val="28"/>
          <w:u w:val="single"/>
        </w:rPr>
        <w:lastRenderedPageBreak/>
        <w:t>Deleting a Recording</w:t>
      </w:r>
    </w:p>
    <w:bookmarkEnd w:id="6"/>
    <w:p w14:paraId="7A2A633C" w14:textId="5BFAF1AB" w:rsidR="00602C79" w:rsidRPr="000F11F4" w:rsidRDefault="00602C79" w:rsidP="0020223D">
      <w:pPr>
        <w:rPr>
          <w:sz w:val="24"/>
          <w:szCs w:val="24"/>
        </w:rPr>
      </w:pPr>
      <w:r w:rsidRPr="000F11F4">
        <w:rPr>
          <w:b/>
          <w:bCs/>
          <w:sz w:val="24"/>
          <w:szCs w:val="24"/>
        </w:rPr>
        <w:t>Step 21:</w:t>
      </w:r>
      <w:r w:rsidRPr="000F11F4">
        <w:rPr>
          <w:sz w:val="24"/>
          <w:szCs w:val="24"/>
        </w:rPr>
        <w:t xml:space="preserve"> To delete the recording, right click the audio file and select “delete”</w:t>
      </w:r>
      <w:r w:rsidR="00FA0ECA" w:rsidRPr="000F11F4">
        <w:rPr>
          <w:sz w:val="24"/>
          <w:szCs w:val="24"/>
        </w:rPr>
        <w:t xml:space="preserve"> from the dropdown menu. </w:t>
      </w:r>
      <w:r w:rsidR="00687AF9" w:rsidRPr="0032662E">
        <w:rPr>
          <w:b/>
          <w:bCs/>
          <w:sz w:val="24"/>
          <w:szCs w:val="24"/>
          <w:highlight w:val="yellow"/>
        </w:rPr>
        <w:t>Warning</w:t>
      </w:r>
      <w:r w:rsidR="00687AF9" w:rsidRPr="0032662E">
        <w:rPr>
          <w:b/>
          <w:bCs/>
          <w:sz w:val="24"/>
          <w:szCs w:val="24"/>
        </w:rPr>
        <w:t>:</w:t>
      </w:r>
      <w:r w:rsidR="00687AF9">
        <w:rPr>
          <w:sz w:val="24"/>
          <w:szCs w:val="24"/>
        </w:rPr>
        <w:t xml:space="preserve"> When you delete a file this way, it sends the file to the “Recycle Bin</w:t>
      </w:r>
      <w:r w:rsidR="0032662E">
        <w:rPr>
          <w:sz w:val="24"/>
          <w:szCs w:val="24"/>
        </w:rPr>
        <w:t>”</w:t>
      </w:r>
      <w:r w:rsidR="00687AF9">
        <w:rPr>
          <w:sz w:val="24"/>
          <w:szCs w:val="24"/>
        </w:rPr>
        <w:t xml:space="preserve"> on your computer and </w:t>
      </w:r>
      <w:r w:rsidR="0032662E">
        <w:rPr>
          <w:sz w:val="24"/>
          <w:szCs w:val="24"/>
        </w:rPr>
        <w:t>the file is</w:t>
      </w:r>
      <w:r w:rsidR="00687AF9">
        <w:rPr>
          <w:sz w:val="24"/>
          <w:szCs w:val="24"/>
        </w:rPr>
        <w:t xml:space="preserve"> only permanently deleted after 30 days of being in the recycle bin. </w:t>
      </w:r>
      <w:r w:rsidR="0032662E">
        <w:rPr>
          <w:sz w:val="24"/>
          <w:szCs w:val="24"/>
        </w:rPr>
        <w:t xml:space="preserve">For directions on how to </w:t>
      </w:r>
      <w:r w:rsidR="0071098D">
        <w:rPr>
          <w:sz w:val="24"/>
          <w:szCs w:val="24"/>
        </w:rPr>
        <w:t xml:space="preserve">clear </w:t>
      </w:r>
      <w:r w:rsidR="0032662E">
        <w:rPr>
          <w:sz w:val="24"/>
          <w:szCs w:val="24"/>
        </w:rPr>
        <w:t xml:space="preserve">contents from </w:t>
      </w:r>
      <w:proofErr w:type="gramStart"/>
      <w:r w:rsidR="0032662E">
        <w:rPr>
          <w:sz w:val="24"/>
          <w:szCs w:val="24"/>
        </w:rPr>
        <w:t>your</w:t>
      </w:r>
      <w:proofErr w:type="gramEnd"/>
      <w:r w:rsidR="0032662E">
        <w:rPr>
          <w:sz w:val="24"/>
          <w:szCs w:val="24"/>
        </w:rPr>
        <w:t xml:space="preserve"> recycle bin, please see below. </w:t>
      </w:r>
    </w:p>
    <w:p w14:paraId="55AB49A8" w14:textId="06AB8D9A" w:rsidR="004533B4" w:rsidRDefault="004533B4" w:rsidP="0020223D">
      <w:r>
        <w:rPr>
          <w:noProof/>
        </w:rPr>
        <w:drawing>
          <wp:inline distT="0" distB="0" distL="0" distR="0" wp14:anchorId="1A6B71A8" wp14:editId="6AB6ECE9">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lete 1.png"/>
                    <pic:cNvPicPr/>
                  </pic:nvPicPr>
                  <pic:blipFill>
                    <a:blip r:embed="rId32"/>
                    <a:stretch>
                      <a:fillRect/>
                    </a:stretch>
                  </pic:blipFill>
                  <pic:spPr>
                    <a:xfrm>
                      <a:off x="0" y="0"/>
                      <a:ext cx="5943600" cy="3343275"/>
                    </a:xfrm>
                    <a:prstGeom prst="rect">
                      <a:avLst/>
                    </a:prstGeom>
                  </pic:spPr>
                </pic:pic>
              </a:graphicData>
            </a:graphic>
          </wp:inline>
        </w:drawing>
      </w:r>
    </w:p>
    <w:p w14:paraId="7E63F015" w14:textId="285D61EA" w:rsidR="004533B4" w:rsidRDefault="004533B4" w:rsidP="0020223D">
      <w:r>
        <w:rPr>
          <w:noProof/>
        </w:rPr>
        <w:drawing>
          <wp:inline distT="0" distB="0" distL="0" distR="0" wp14:anchorId="18EC04E8" wp14:editId="289DB01B">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lete 2.png"/>
                    <pic:cNvPicPr/>
                  </pic:nvPicPr>
                  <pic:blipFill>
                    <a:blip r:embed="rId33"/>
                    <a:stretch>
                      <a:fillRect/>
                    </a:stretch>
                  </pic:blipFill>
                  <pic:spPr>
                    <a:xfrm>
                      <a:off x="0" y="0"/>
                      <a:ext cx="5943600" cy="3343275"/>
                    </a:xfrm>
                    <a:prstGeom prst="rect">
                      <a:avLst/>
                    </a:prstGeom>
                  </pic:spPr>
                </pic:pic>
              </a:graphicData>
            </a:graphic>
          </wp:inline>
        </w:drawing>
      </w:r>
    </w:p>
    <w:p w14:paraId="218223E1" w14:textId="56902A06" w:rsidR="0032662E" w:rsidRPr="0032662E" w:rsidRDefault="0032662E" w:rsidP="0032662E">
      <w:pPr>
        <w:jc w:val="center"/>
        <w:rPr>
          <w:sz w:val="28"/>
          <w:szCs w:val="28"/>
          <w:u w:val="single"/>
        </w:rPr>
      </w:pPr>
      <w:bookmarkStart w:id="7" w:name="recycle"/>
      <w:r w:rsidRPr="0032662E">
        <w:rPr>
          <w:sz w:val="28"/>
          <w:szCs w:val="28"/>
          <w:u w:val="single"/>
        </w:rPr>
        <w:lastRenderedPageBreak/>
        <w:t>Emptying the Recycle Bin (Permanently Deleting Items)</w:t>
      </w:r>
    </w:p>
    <w:bookmarkEnd w:id="7"/>
    <w:p w14:paraId="1FF5DD36" w14:textId="5094CC7F" w:rsidR="0032662E" w:rsidRPr="00B819B9" w:rsidRDefault="0032662E" w:rsidP="0020223D">
      <w:pPr>
        <w:rPr>
          <w:sz w:val="24"/>
          <w:szCs w:val="24"/>
        </w:rPr>
      </w:pPr>
      <w:r w:rsidRPr="00B819B9">
        <w:rPr>
          <w:b/>
          <w:bCs/>
          <w:sz w:val="24"/>
          <w:szCs w:val="24"/>
        </w:rPr>
        <w:t>Step 22:</w:t>
      </w:r>
      <w:r w:rsidRPr="00B819B9">
        <w:rPr>
          <w:sz w:val="24"/>
          <w:szCs w:val="24"/>
        </w:rPr>
        <w:t xml:space="preserve"> </w:t>
      </w:r>
      <w:r w:rsidR="00B819B9" w:rsidRPr="00B819B9">
        <w:rPr>
          <w:sz w:val="24"/>
          <w:szCs w:val="24"/>
        </w:rPr>
        <w:t>Click the search microscope icon to pull up the search bar that says “Type here to Search”</w:t>
      </w:r>
      <w:r w:rsidR="00B819B9">
        <w:rPr>
          <w:sz w:val="24"/>
          <w:szCs w:val="24"/>
        </w:rPr>
        <w:t>.</w:t>
      </w:r>
      <w:r w:rsidR="001E6906">
        <w:rPr>
          <w:sz w:val="24"/>
          <w:szCs w:val="24"/>
        </w:rPr>
        <w:t xml:space="preserve"> </w:t>
      </w:r>
      <w:r w:rsidR="001E6906" w:rsidRPr="001E6906">
        <w:rPr>
          <w:b/>
          <w:bCs/>
          <w:sz w:val="24"/>
          <w:szCs w:val="24"/>
        </w:rPr>
        <w:t>If you have the Recycle Bin icon on your desktop, see step 2</w:t>
      </w:r>
      <w:r w:rsidR="00754B2E">
        <w:rPr>
          <w:b/>
          <w:bCs/>
          <w:sz w:val="24"/>
          <w:szCs w:val="24"/>
        </w:rPr>
        <w:t>6</w:t>
      </w:r>
      <w:r w:rsidR="001E6906" w:rsidRPr="001E6906">
        <w:rPr>
          <w:b/>
          <w:bCs/>
          <w:sz w:val="24"/>
          <w:szCs w:val="24"/>
        </w:rPr>
        <w:t>.</w:t>
      </w:r>
    </w:p>
    <w:p w14:paraId="5325D817" w14:textId="64E17999" w:rsidR="0032662E" w:rsidRDefault="0032662E" w:rsidP="0020223D">
      <w:r>
        <w:rPr>
          <w:noProof/>
        </w:rPr>
        <w:drawing>
          <wp:inline distT="0" distB="0" distL="0" distR="0" wp14:anchorId="4867F37E" wp14:editId="29EC8419">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rashbin2.png"/>
                    <pic:cNvPicPr/>
                  </pic:nvPicPr>
                  <pic:blipFill>
                    <a:blip r:embed="rId34"/>
                    <a:stretch>
                      <a:fillRect/>
                    </a:stretch>
                  </pic:blipFill>
                  <pic:spPr>
                    <a:xfrm>
                      <a:off x="0" y="0"/>
                      <a:ext cx="5943600" cy="3343275"/>
                    </a:xfrm>
                    <a:prstGeom prst="rect">
                      <a:avLst/>
                    </a:prstGeom>
                  </pic:spPr>
                </pic:pic>
              </a:graphicData>
            </a:graphic>
          </wp:inline>
        </w:drawing>
      </w:r>
    </w:p>
    <w:p w14:paraId="462DC4BE" w14:textId="09EC31FC" w:rsidR="00754B2E" w:rsidRDefault="00754B2E" w:rsidP="0020223D">
      <w:r w:rsidRPr="00766A1F">
        <w:rPr>
          <w:b/>
          <w:bCs/>
          <w:sz w:val="24"/>
          <w:szCs w:val="24"/>
        </w:rPr>
        <w:t>Step 23:</w:t>
      </w:r>
      <w:r w:rsidRPr="00766A1F">
        <w:rPr>
          <w:sz w:val="24"/>
          <w:szCs w:val="24"/>
        </w:rPr>
        <w:t xml:space="preserve"> Type “Recycle” into the search bar. Click on the “Recycle Bin” app with the icon of a recycling bin.</w:t>
      </w:r>
      <w:r>
        <w:t xml:space="preserve"> </w:t>
      </w:r>
      <w:r>
        <w:rPr>
          <w:noProof/>
        </w:rPr>
        <w:drawing>
          <wp:inline distT="0" distB="0" distL="0" distR="0" wp14:anchorId="4D4EFBBB" wp14:editId="0CA3D49B">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rashbin 3.png"/>
                    <pic:cNvPicPr/>
                  </pic:nvPicPr>
                  <pic:blipFill>
                    <a:blip r:embed="rId35"/>
                    <a:stretch>
                      <a:fillRect/>
                    </a:stretch>
                  </pic:blipFill>
                  <pic:spPr>
                    <a:xfrm>
                      <a:off x="0" y="0"/>
                      <a:ext cx="5943600" cy="3343275"/>
                    </a:xfrm>
                    <a:prstGeom prst="rect">
                      <a:avLst/>
                    </a:prstGeom>
                  </pic:spPr>
                </pic:pic>
              </a:graphicData>
            </a:graphic>
          </wp:inline>
        </w:drawing>
      </w:r>
    </w:p>
    <w:p w14:paraId="023956F7" w14:textId="092ABB73" w:rsidR="00B819B9" w:rsidRPr="00B819B9" w:rsidRDefault="00B819B9" w:rsidP="0020223D">
      <w:pPr>
        <w:rPr>
          <w:sz w:val="24"/>
          <w:szCs w:val="24"/>
        </w:rPr>
      </w:pPr>
      <w:r w:rsidRPr="00B819B9">
        <w:rPr>
          <w:sz w:val="24"/>
          <w:szCs w:val="24"/>
        </w:rPr>
        <w:lastRenderedPageBreak/>
        <w:t>This will open a file folder of all of your recently deleted items (from the last 30 days).</w:t>
      </w:r>
    </w:p>
    <w:p w14:paraId="670C7827" w14:textId="2D7218A4" w:rsidR="0032662E" w:rsidRDefault="0032662E" w:rsidP="0020223D">
      <w:r>
        <w:rPr>
          <w:noProof/>
        </w:rPr>
        <w:drawing>
          <wp:inline distT="0" distB="0" distL="0" distR="0" wp14:anchorId="516CD972" wp14:editId="2EDC650E">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ashbin4.png"/>
                    <pic:cNvPicPr/>
                  </pic:nvPicPr>
                  <pic:blipFill>
                    <a:blip r:embed="rId36"/>
                    <a:stretch>
                      <a:fillRect/>
                    </a:stretch>
                  </pic:blipFill>
                  <pic:spPr>
                    <a:xfrm>
                      <a:off x="0" y="0"/>
                      <a:ext cx="5943600" cy="3343275"/>
                    </a:xfrm>
                    <a:prstGeom prst="rect">
                      <a:avLst/>
                    </a:prstGeom>
                  </pic:spPr>
                </pic:pic>
              </a:graphicData>
            </a:graphic>
          </wp:inline>
        </w:drawing>
      </w:r>
    </w:p>
    <w:p w14:paraId="0D2827BE" w14:textId="36896AE0" w:rsidR="00B819B9" w:rsidRPr="00B819B9" w:rsidRDefault="00B819B9" w:rsidP="0020223D">
      <w:pPr>
        <w:rPr>
          <w:sz w:val="24"/>
          <w:szCs w:val="24"/>
        </w:rPr>
      </w:pPr>
      <w:r w:rsidRPr="00B819B9">
        <w:rPr>
          <w:b/>
          <w:bCs/>
          <w:sz w:val="24"/>
          <w:szCs w:val="24"/>
        </w:rPr>
        <w:t>Step 2</w:t>
      </w:r>
      <w:r w:rsidR="00754B2E">
        <w:rPr>
          <w:b/>
          <w:bCs/>
          <w:sz w:val="24"/>
          <w:szCs w:val="24"/>
        </w:rPr>
        <w:t>4</w:t>
      </w:r>
      <w:r w:rsidRPr="00B819B9">
        <w:rPr>
          <w:b/>
          <w:bCs/>
          <w:sz w:val="24"/>
          <w:szCs w:val="24"/>
        </w:rPr>
        <w:t>:</w:t>
      </w:r>
      <w:r w:rsidRPr="00B819B9">
        <w:rPr>
          <w:sz w:val="24"/>
          <w:szCs w:val="24"/>
        </w:rPr>
        <w:t xml:space="preserve"> Select the file you’d like to permanently delete and right click that file. A dropdown menu of options should appear. Select “Delete”. </w:t>
      </w:r>
    </w:p>
    <w:p w14:paraId="4FE7A042" w14:textId="1AE74E35" w:rsidR="00B819B9" w:rsidRDefault="00B819B9" w:rsidP="0020223D">
      <w:r>
        <w:rPr>
          <w:noProof/>
        </w:rPr>
        <w:drawing>
          <wp:inline distT="0" distB="0" distL="0" distR="0" wp14:anchorId="48597ADB" wp14:editId="7487CE71">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shbin5.png"/>
                    <pic:cNvPicPr/>
                  </pic:nvPicPr>
                  <pic:blipFill>
                    <a:blip r:embed="rId37"/>
                    <a:stretch>
                      <a:fillRect/>
                    </a:stretch>
                  </pic:blipFill>
                  <pic:spPr>
                    <a:xfrm>
                      <a:off x="0" y="0"/>
                      <a:ext cx="5943600" cy="3343275"/>
                    </a:xfrm>
                    <a:prstGeom prst="rect">
                      <a:avLst/>
                    </a:prstGeom>
                  </pic:spPr>
                </pic:pic>
              </a:graphicData>
            </a:graphic>
          </wp:inline>
        </w:drawing>
      </w:r>
    </w:p>
    <w:p w14:paraId="36B010AF" w14:textId="37A7236C" w:rsidR="00B819B9" w:rsidRPr="00B819B9" w:rsidRDefault="00B819B9" w:rsidP="0020223D">
      <w:pPr>
        <w:rPr>
          <w:sz w:val="24"/>
          <w:szCs w:val="24"/>
        </w:rPr>
      </w:pPr>
      <w:r w:rsidRPr="00B819B9">
        <w:rPr>
          <w:b/>
          <w:bCs/>
          <w:sz w:val="24"/>
          <w:szCs w:val="24"/>
        </w:rPr>
        <w:t>Step 2</w:t>
      </w:r>
      <w:r w:rsidR="00754B2E">
        <w:rPr>
          <w:b/>
          <w:bCs/>
          <w:sz w:val="24"/>
          <w:szCs w:val="24"/>
        </w:rPr>
        <w:t>5</w:t>
      </w:r>
      <w:r w:rsidRPr="00B819B9">
        <w:rPr>
          <w:b/>
          <w:bCs/>
          <w:sz w:val="24"/>
          <w:szCs w:val="24"/>
        </w:rPr>
        <w:t>:</w:t>
      </w:r>
      <w:r w:rsidRPr="00B819B9">
        <w:rPr>
          <w:sz w:val="24"/>
          <w:szCs w:val="24"/>
        </w:rPr>
        <w:t xml:space="preserve"> </w:t>
      </w:r>
      <w:r>
        <w:rPr>
          <w:sz w:val="24"/>
          <w:szCs w:val="24"/>
        </w:rPr>
        <w:t>A pop up will appear asking if you’re sure you want to permanently delete the file. Select “Yes”. The file is now permanently deleted.</w:t>
      </w:r>
    </w:p>
    <w:p w14:paraId="59F9226E" w14:textId="73F56F47" w:rsidR="00B819B9" w:rsidRDefault="00B819B9" w:rsidP="0020223D">
      <w:r>
        <w:rPr>
          <w:noProof/>
        </w:rPr>
        <w:lastRenderedPageBreak/>
        <w:drawing>
          <wp:inline distT="0" distB="0" distL="0" distR="0" wp14:anchorId="210C5C20" wp14:editId="1B793C8C">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ashbin6.png"/>
                    <pic:cNvPicPr/>
                  </pic:nvPicPr>
                  <pic:blipFill>
                    <a:blip r:embed="rId38"/>
                    <a:stretch>
                      <a:fillRect/>
                    </a:stretch>
                  </pic:blipFill>
                  <pic:spPr>
                    <a:xfrm>
                      <a:off x="0" y="0"/>
                      <a:ext cx="5943600" cy="3343275"/>
                    </a:xfrm>
                    <a:prstGeom prst="rect">
                      <a:avLst/>
                    </a:prstGeom>
                  </pic:spPr>
                </pic:pic>
              </a:graphicData>
            </a:graphic>
          </wp:inline>
        </w:drawing>
      </w:r>
    </w:p>
    <w:p w14:paraId="29BAF161" w14:textId="41997535" w:rsidR="00B819B9" w:rsidRDefault="00B819B9" w:rsidP="0020223D"/>
    <w:p w14:paraId="37324919" w14:textId="4F838F0E" w:rsidR="00B819B9" w:rsidRDefault="00B819B9" w:rsidP="0020223D">
      <w:r w:rsidRPr="00B819B9">
        <w:rPr>
          <w:b/>
          <w:bCs/>
        </w:rPr>
        <w:t xml:space="preserve">Tip: </w:t>
      </w:r>
      <w:r>
        <w:t xml:space="preserve">You can also permanently delete all the items in </w:t>
      </w:r>
      <w:proofErr w:type="gramStart"/>
      <w:r>
        <w:t>your</w:t>
      </w:r>
      <w:proofErr w:type="gramEnd"/>
      <w:r>
        <w:t xml:space="preserve"> recycle bin at once by clicking the “Empty Recycle Bin” icon in the upper left had corner.</w:t>
      </w:r>
      <w:r w:rsidR="001E6906">
        <w:t xml:space="preserve"> </w:t>
      </w:r>
    </w:p>
    <w:p w14:paraId="51B69819" w14:textId="69962DAE" w:rsidR="00B819B9" w:rsidRDefault="001E6906" w:rsidP="0020223D">
      <w:r>
        <w:rPr>
          <w:noProof/>
        </w:rPr>
        <mc:AlternateContent>
          <mc:Choice Requires="wps">
            <w:drawing>
              <wp:anchor distT="0" distB="0" distL="114300" distR="114300" simplePos="0" relativeHeight="251678720" behindDoc="0" locked="0" layoutInCell="1" allowOverlap="1" wp14:anchorId="41634BBF" wp14:editId="1510AEB8">
                <wp:simplePos x="0" y="0"/>
                <wp:positionH relativeFrom="column">
                  <wp:posOffset>182880</wp:posOffset>
                </wp:positionH>
                <wp:positionV relativeFrom="paragraph">
                  <wp:posOffset>257810</wp:posOffset>
                </wp:positionV>
                <wp:extent cx="350520" cy="392430"/>
                <wp:effectExtent l="19050" t="19050" r="11430" b="26670"/>
                <wp:wrapNone/>
                <wp:docPr id="36" name="Oval 36"/>
                <wp:cNvGraphicFramePr/>
                <a:graphic xmlns:a="http://schemas.openxmlformats.org/drawingml/2006/main">
                  <a:graphicData uri="http://schemas.microsoft.com/office/word/2010/wordprocessingShape">
                    <wps:wsp>
                      <wps:cNvSpPr/>
                      <wps:spPr>
                        <a:xfrm>
                          <a:off x="0" y="0"/>
                          <a:ext cx="350520" cy="3924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53372C" id="Oval 36" o:spid="_x0000_s1026" style="position:absolute;margin-left:14.4pt;margin-top:20.3pt;width:27.6pt;height:30.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" filled="f" strokecolor="red" strokeweight="3pt">
                <v:stroke joinstyle="miter"/>
              </v:oval>
            </w:pict>
          </mc:Fallback>
        </mc:AlternateContent>
      </w:r>
      <w:r w:rsidR="00B819B9">
        <w:rPr>
          <w:noProof/>
        </w:rPr>
        <w:drawing>
          <wp:inline distT="0" distB="0" distL="0" distR="0" wp14:anchorId="7B89469F" wp14:editId="1110D588">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ashbin7.png"/>
                    <pic:cNvPicPr/>
                  </pic:nvPicPr>
                  <pic:blipFill>
                    <a:blip r:embed="rId39"/>
                    <a:stretch>
                      <a:fillRect/>
                    </a:stretch>
                  </pic:blipFill>
                  <pic:spPr>
                    <a:xfrm>
                      <a:off x="0" y="0"/>
                      <a:ext cx="5943600" cy="3343275"/>
                    </a:xfrm>
                    <a:prstGeom prst="rect">
                      <a:avLst/>
                    </a:prstGeom>
                  </pic:spPr>
                </pic:pic>
              </a:graphicData>
            </a:graphic>
          </wp:inline>
        </w:drawing>
      </w:r>
    </w:p>
    <w:p w14:paraId="1F9EC81C" w14:textId="77777777" w:rsidR="001E6906" w:rsidRDefault="001E6906" w:rsidP="0020223D">
      <w:pPr>
        <w:rPr>
          <w:noProof/>
        </w:rPr>
      </w:pPr>
    </w:p>
    <w:p w14:paraId="20D38C0C" w14:textId="65BD5FAB" w:rsidR="00B819B9" w:rsidRDefault="00B819B9" w:rsidP="0020223D">
      <w:r>
        <w:rPr>
          <w:noProof/>
        </w:rPr>
        <w:lastRenderedPageBreak/>
        <w:drawing>
          <wp:inline distT="0" distB="0" distL="0" distR="0" wp14:anchorId="2F83A942" wp14:editId="0655AF29">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ashbin8.png"/>
                    <pic:cNvPicPr/>
                  </pic:nvPicPr>
                  <pic:blipFill>
                    <a:blip r:embed="rId40"/>
                    <a:stretch>
                      <a:fillRect/>
                    </a:stretch>
                  </pic:blipFill>
                  <pic:spPr>
                    <a:xfrm>
                      <a:off x="0" y="0"/>
                      <a:ext cx="5943600" cy="3343275"/>
                    </a:xfrm>
                    <a:prstGeom prst="rect">
                      <a:avLst/>
                    </a:prstGeom>
                  </pic:spPr>
                </pic:pic>
              </a:graphicData>
            </a:graphic>
          </wp:inline>
        </w:drawing>
      </w:r>
    </w:p>
    <w:p w14:paraId="2D0C0A73" w14:textId="41F9A3C3" w:rsidR="001E6906" w:rsidRDefault="001E6906" w:rsidP="0020223D"/>
    <w:p w14:paraId="210C3C58" w14:textId="77777777" w:rsidR="001E6906" w:rsidRDefault="001E6906" w:rsidP="0020223D"/>
    <w:p w14:paraId="4B06F663" w14:textId="497573DB" w:rsidR="001E6906" w:rsidRPr="001E6906" w:rsidRDefault="001E6906" w:rsidP="001E6906">
      <w:pPr>
        <w:jc w:val="center"/>
        <w:rPr>
          <w:sz w:val="28"/>
          <w:szCs w:val="28"/>
          <w:u w:val="single"/>
        </w:rPr>
      </w:pPr>
      <w:r w:rsidRPr="001E6906">
        <w:rPr>
          <w:sz w:val="28"/>
          <w:szCs w:val="28"/>
          <w:u w:val="single"/>
        </w:rPr>
        <w:t>Alternative Directions for those with the Recycle Bin Icon on their Desktop</w:t>
      </w:r>
    </w:p>
    <w:p w14:paraId="25F04D85" w14:textId="3716A36D" w:rsidR="001E6906" w:rsidRPr="001E6906" w:rsidRDefault="00766A1F" w:rsidP="0020223D">
      <w:pPr>
        <w:rPr>
          <w:sz w:val="24"/>
          <w:szCs w:val="24"/>
        </w:rPr>
      </w:pPr>
      <w:r>
        <w:rPr>
          <w:noProof/>
        </w:rPr>
        <mc:AlternateContent>
          <mc:Choice Requires="wps">
            <w:drawing>
              <wp:anchor distT="0" distB="0" distL="114300" distR="114300" simplePos="0" relativeHeight="251680768" behindDoc="0" locked="0" layoutInCell="1" allowOverlap="1" wp14:anchorId="55B119DE" wp14:editId="04E496CB">
                <wp:simplePos x="0" y="0"/>
                <wp:positionH relativeFrom="column">
                  <wp:posOffset>0</wp:posOffset>
                </wp:positionH>
                <wp:positionV relativeFrom="paragraph">
                  <wp:posOffset>295910</wp:posOffset>
                </wp:positionV>
                <wp:extent cx="320040" cy="323850"/>
                <wp:effectExtent l="19050" t="19050" r="22860" b="19050"/>
                <wp:wrapNone/>
                <wp:docPr id="42" name="Oval 42"/>
                <wp:cNvGraphicFramePr/>
                <a:graphic xmlns:a="http://schemas.openxmlformats.org/drawingml/2006/main">
                  <a:graphicData uri="http://schemas.microsoft.com/office/word/2010/wordprocessingShape">
                    <wps:wsp>
                      <wps:cNvSpPr/>
                      <wps:spPr>
                        <a:xfrm>
                          <a:off x="0" y="0"/>
                          <a:ext cx="320040" cy="3238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291487" id="Oval 42" o:spid="_x0000_s1026" style="position:absolute;margin-left:0;margin-top:23.3pt;width:25.2pt;height: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" filled="f" strokecolor="red" strokeweight="3pt">
                <v:stroke joinstyle="miter"/>
              </v:oval>
            </w:pict>
          </mc:Fallback>
        </mc:AlternateContent>
      </w:r>
      <w:r w:rsidR="001E6906" w:rsidRPr="001E6906">
        <w:rPr>
          <w:b/>
          <w:bCs/>
          <w:sz w:val="24"/>
          <w:szCs w:val="24"/>
        </w:rPr>
        <w:t>Step 2</w:t>
      </w:r>
      <w:r w:rsidR="00754B2E">
        <w:rPr>
          <w:b/>
          <w:bCs/>
          <w:sz w:val="24"/>
          <w:szCs w:val="24"/>
        </w:rPr>
        <w:t>6</w:t>
      </w:r>
      <w:r w:rsidR="001E6906" w:rsidRPr="001E6906">
        <w:rPr>
          <w:b/>
          <w:bCs/>
          <w:sz w:val="24"/>
          <w:szCs w:val="24"/>
        </w:rPr>
        <w:t>:</w:t>
      </w:r>
      <w:r w:rsidR="001E6906" w:rsidRPr="001E6906">
        <w:rPr>
          <w:sz w:val="24"/>
          <w:szCs w:val="24"/>
        </w:rPr>
        <w:t xml:space="preserve"> Go to the “Recycle Bin” icon on your desktop and click it twice to open the Recycle Bin.</w:t>
      </w:r>
    </w:p>
    <w:p w14:paraId="09744D93" w14:textId="0F0111DA" w:rsidR="00B819B9" w:rsidRDefault="00B819B9" w:rsidP="0020223D">
      <w:r>
        <w:rPr>
          <w:noProof/>
        </w:rPr>
        <w:drawing>
          <wp:inline distT="0" distB="0" distL="0" distR="0" wp14:anchorId="071D466F" wp14:editId="19C2C122">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rashbin9.png"/>
                    <pic:cNvPicPr/>
                  </pic:nvPicPr>
                  <pic:blipFill>
                    <a:blip r:embed="rId41"/>
                    <a:stretch>
                      <a:fillRect/>
                    </a:stretch>
                  </pic:blipFill>
                  <pic:spPr>
                    <a:xfrm>
                      <a:off x="0" y="0"/>
                      <a:ext cx="5943600" cy="3343275"/>
                    </a:xfrm>
                    <a:prstGeom prst="rect">
                      <a:avLst/>
                    </a:prstGeom>
                  </pic:spPr>
                </pic:pic>
              </a:graphicData>
            </a:graphic>
          </wp:inline>
        </w:drawing>
      </w:r>
    </w:p>
    <w:p w14:paraId="69389ABA" w14:textId="034E8051" w:rsidR="001E6906" w:rsidRPr="001E6906" w:rsidRDefault="00766A1F" w:rsidP="0020223D">
      <w:pPr>
        <w:rPr>
          <w:sz w:val="24"/>
          <w:szCs w:val="24"/>
        </w:rPr>
      </w:pPr>
      <w:r>
        <w:rPr>
          <w:noProof/>
        </w:rPr>
        <w:lastRenderedPageBreak/>
        <mc:AlternateContent>
          <mc:Choice Requires="wps">
            <w:drawing>
              <wp:anchor distT="0" distB="0" distL="114300" distR="114300" simplePos="0" relativeHeight="251682816" behindDoc="0" locked="0" layoutInCell="1" allowOverlap="1" wp14:anchorId="667A0F64" wp14:editId="546C7C81">
                <wp:simplePos x="0" y="0"/>
                <wp:positionH relativeFrom="column">
                  <wp:posOffset>-26670</wp:posOffset>
                </wp:positionH>
                <wp:positionV relativeFrom="paragraph">
                  <wp:posOffset>651510</wp:posOffset>
                </wp:positionV>
                <wp:extent cx="350520" cy="392430"/>
                <wp:effectExtent l="19050" t="19050" r="11430" b="26670"/>
                <wp:wrapNone/>
                <wp:docPr id="46" name="Oval 46"/>
                <wp:cNvGraphicFramePr/>
                <a:graphic xmlns:a="http://schemas.openxmlformats.org/drawingml/2006/main">
                  <a:graphicData uri="http://schemas.microsoft.com/office/word/2010/wordprocessingShape">
                    <wps:wsp>
                      <wps:cNvSpPr/>
                      <wps:spPr>
                        <a:xfrm>
                          <a:off x="0" y="0"/>
                          <a:ext cx="350520" cy="3924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C57ED7" id="Oval 46" o:spid="_x0000_s1026" style="position:absolute;margin-left:-2.1pt;margin-top:51.3pt;width:27.6pt;height:30.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" filled="f" strokecolor="red" strokeweight="3pt">
                <v:stroke joinstyle="miter"/>
              </v:oval>
            </w:pict>
          </mc:Fallback>
        </mc:AlternateContent>
      </w:r>
      <w:r w:rsidR="001E6906" w:rsidRPr="001E6906">
        <w:rPr>
          <w:sz w:val="24"/>
          <w:szCs w:val="24"/>
        </w:rPr>
        <w:t>You should see all of the items in your recycle bin and can select an item individually to delete it (as explained in step 2</w:t>
      </w:r>
      <w:r w:rsidR="00754B2E">
        <w:rPr>
          <w:sz w:val="24"/>
          <w:szCs w:val="24"/>
        </w:rPr>
        <w:t>4</w:t>
      </w:r>
      <w:r w:rsidR="001E6906" w:rsidRPr="001E6906">
        <w:rPr>
          <w:sz w:val="24"/>
          <w:szCs w:val="24"/>
        </w:rPr>
        <w:t>) or you can use the Empty Recycle Bin function to permanently delete all of the items (as explained in the tip after step 2</w:t>
      </w:r>
      <w:r w:rsidR="00754B2E">
        <w:rPr>
          <w:sz w:val="24"/>
          <w:szCs w:val="24"/>
        </w:rPr>
        <w:t>5</w:t>
      </w:r>
      <w:r w:rsidR="001E6906" w:rsidRPr="001E6906">
        <w:rPr>
          <w:sz w:val="24"/>
          <w:szCs w:val="24"/>
        </w:rPr>
        <w:t>).</w:t>
      </w:r>
    </w:p>
    <w:p w14:paraId="25136C24" w14:textId="249500DA" w:rsidR="00687AF9" w:rsidRPr="001E6906" w:rsidRDefault="00B819B9" w:rsidP="004533B4">
      <w:r>
        <w:rPr>
          <w:noProof/>
        </w:rPr>
        <w:drawing>
          <wp:inline distT="0" distB="0" distL="0" distR="0" wp14:anchorId="441D336A" wp14:editId="34E3401A">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ashbin10.png"/>
                    <pic:cNvPicPr/>
                  </pic:nvPicPr>
                  <pic:blipFill>
                    <a:blip r:embed="rId42"/>
                    <a:stretch>
                      <a:fillRect/>
                    </a:stretch>
                  </pic:blipFill>
                  <pic:spPr>
                    <a:xfrm>
                      <a:off x="0" y="0"/>
                      <a:ext cx="5943600" cy="3343275"/>
                    </a:xfrm>
                    <a:prstGeom prst="rect">
                      <a:avLst/>
                    </a:prstGeom>
                  </pic:spPr>
                </pic:pic>
              </a:graphicData>
            </a:graphic>
          </wp:inline>
        </w:drawing>
      </w:r>
    </w:p>
    <w:p w14:paraId="2A8FD884" w14:textId="66FAEFF7" w:rsidR="004533B4" w:rsidRPr="000F11F4" w:rsidRDefault="00687AF9" w:rsidP="004533B4">
      <w:pPr>
        <w:rPr>
          <w:sz w:val="24"/>
          <w:szCs w:val="24"/>
        </w:rPr>
      </w:pPr>
      <w:r w:rsidRPr="00687AF9">
        <w:rPr>
          <w:b/>
          <w:bCs/>
          <w:sz w:val="24"/>
          <w:szCs w:val="24"/>
        </w:rPr>
        <w:t>Tip:</w:t>
      </w:r>
      <w:r>
        <w:rPr>
          <w:sz w:val="24"/>
          <w:szCs w:val="24"/>
        </w:rPr>
        <w:t xml:space="preserve"> </w:t>
      </w:r>
      <w:r w:rsidR="004533B4" w:rsidRPr="000F11F4">
        <w:rPr>
          <w:sz w:val="24"/>
          <w:szCs w:val="24"/>
        </w:rPr>
        <w:t>You can also d</w:t>
      </w:r>
      <w:r w:rsidR="00993D71" w:rsidRPr="000F11F4">
        <w:rPr>
          <w:sz w:val="24"/>
          <w:szCs w:val="24"/>
        </w:rPr>
        <w:t xml:space="preserve">elete a file </w:t>
      </w:r>
      <w:r w:rsidR="004533B4" w:rsidRPr="000F11F4">
        <w:rPr>
          <w:sz w:val="24"/>
          <w:szCs w:val="24"/>
        </w:rPr>
        <w:t>in the Voice Recorder application by right clicking the recording and selecting “delete” and then “Ok” (</w:t>
      </w:r>
      <w:r w:rsidR="00993D71" w:rsidRPr="000F11F4">
        <w:rPr>
          <w:sz w:val="24"/>
          <w:szCs w:val="24"/>
        </w:rPr>
        <w:t>T</w:t>
      </w:r>
      <w:r w:rsidR="004533B4" w:rsidRPr="000F11F4">
        <w:rPr>
          <w:sz w:val="24"/>
          <w:szCs w:val="24"/>
        </w:rPr>
        <w:t>he process is similar to the step we used to rename the recording).</w:t>
      </w:r>
      <w:r>
        <w:rPr>
          <w:sz w:val="24"/>
          <w:szCs w:val="24"/>
        </w:rPr>
        <w:t xml:space="preserve"> This process permanently deletes the recording and you do not need to also empty the trash can. </w:t>
      </w:r>
    </w:p>
    <w:p w14:paraId="42C085CD" w14:textId="166318AA" w:rsidR="004533B4" w:rsidRDefault="004533B4" w:rsidP="0020223D">
      <w:r>
        <w:rPr>
          <w:noProof/>
        </w:rPr>
        <w:drawing>
          <wp:inline distT="0" distB="0" distL="0" distR="0" wp14:anchorId="33720BC7" wp14:editId="19A9F43B">
            <wp:extent cx="5539740" cy="3116104"/>
            <wp:effectExtent l="0" t="0" r="381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lete 3.png"/>
                    <pic:cNvPicPr/>
                  </pic:nvPicPr>
                  <pic:blipFill>
                    <a:blip r:embed="rId43"/>
                    <a:stretch>
                      <a:fillRect/>
                    </a:stretch>
                  </pic:blipFill>
                  <pic:spPr>
                    <a:xfrm>
                      <a:off x="0" y="0"/>
                      <a:ext cx="5541836" cy="3117283"/>
                    </a:xfrm>
                    <a:prstGeom prst="rect">
                      <a:avLst/>
                    </a:prstGeom>
                  </pic:spPr>
                </pic:pic>
              </a:graphicData>
            </a:graphic>
          </wp:inline>
        </w:drawing>
      </w:r>
    </w:p>
    <w:p w14:paraId="061E056B" w14:textId="43D4B9A3" w:rsidR="00E83575" w:rsidRDefault="004533B4" w:rsidP="0020223D">
      <w:r>
        <w:rPr>
          <w:noProof/>
        </w:rPr>
        <w:lastRenderedPageBreak/>
        <w:drawing>
          <wp:inline distT="0" distB="0" distL="0" distR="0" wp14:anchorId="4EA6E57D" wp14:editId="734A90B6">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lete 4.png"/>
                    <pic:cNvPicPr/>
                  </pic:nvPicPr>
                  <pic:blipFill>
                    <a:blip r:embed="rId44"/>
                    <a:stretch>
                      <a:fillRect/>
                    </a:stretch>
                  </pic:blipFill>
                  <pic:spPr>
                    <a:xfrm>
                      <a:off x="0" y="0"/>
                      <a:ext cx="5943600" cy="3343275"/>
                    </a:xfrm>
                    <a:prstGeom prst="rect">
                      <a:avLst/>
                    </a:prstGeom>
                  </pic:spPr>
                </pic:pic>
              </a:graphicData>
            </a:graphic>
          </wp:inline>
        </w:drawing>
      </w:r>
    </w:p>
    <w:p w14:paraId="423367A5" w14:textId="77777777" w:rsidR="0020223D" w:rsidRDefault="0020223D"/>
    <w:sectPr w:rsidR="0020223D">
      <w:headerReference w:type="default" r:id="rId4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076BAA" w14:textId="77777777" w:rsidR="00C65EE3" w:rsidRDefault="00C65EE3" w:rsidP="00E840F2">
      <w:pPr>
        <w:spacing w:after="0" w:line="240" w:lineRule="auto"/>
      </w:pPr>
      <w:r>
        <w:separator/>
      </w:r>
    </w:p>
  </w:endnote>
  <w:endnote w:type="continuationSeparator" w:id="0">
    <w:p w14:paraId="37C96288" w14:textId="77777777" w:rsidR="00C65EE3" w:rsidRDefault="00C65EE3" w:rsidP="00E84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C906FF" w14:textId="77777777" w:rsidR="00C65EE3" w:rsidRDefault="00C65EE3" w:rsidP="00E840F2">
      <w:pPr>
        <w:spacing w:after="0" w:line="240" w:lineRule="auto"/>
      </w:pPr>
      <w:r>
        <w:separator/>
      </w:r>
    </w:p>
  </w:footnote>
  <w:footnote w:type="continuationSeparator" w:id="0">
    <w:p w14:paraId="71B978C0" w14:textId="77777777" w:rsidR="00C65EE3" w:rsidRDefault="00C65EE3" w:rsidP="00E840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7322592"/>
      <w:docPartObj>
        <w:docPartGallery w:val="Page Numbers (Top of Page)"/>
        <w:docPartUnique/>
      </w:docPartObj>
    </w:sdtPr>
    <w:sdtEndPr>
      <w:rPr>
        <w:noProof/>
      </w:rPr>
    </w:sdtEndPr>
    <w:sdtContent>
      <w:p w14:paraId="352F90DE" w14:textId="2119AFD0" w:rsidR="00065B27" w:rsidRDefault="00065B27">
        <w:pPr>
          <w:pStyle w:val="Header"/>
        </w:pPr>
        <w:r>
          <w:fldChar w:fldCharType="begin"/>
        </w:r>
        <w:r>
          <w:instrText xml:space="preserve"> PAGE   \* MERGEFORMAT </w:instrText>
        </w:r>
        <w:r>
          <w:fldChar w:fldCharType="separate"/>
        </w:r>
        <w:r>
          <w:rPr>
            <w:noProof/>
          </w:rPr>
          <w:t>2</w:t>
        </w:r>
        <w:r>
          <w:rPr>
            <w:noProof/>
          </w:rPr>
          <w:fldChar w:fldCharType="end"/>
        </w:r>
      </w:p>
    </w:sdtContent>
  </w:sdt>
  <w:p w14:paraId="2E84CC78" w14:textId="77777777" w:rsidR="00065B27" w:rsidRDefault="00065B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81E0412"/>
    <w:multiLevelType w:val="hybridMultilevel"/>
    <w:tmpl w:val="3A2E5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8924B17"/>
    <w:multiLevelType w:val="hybridMultilevel"/>
    <w:tmpl w:val="7DBE51C8"/>
    <w:lvl w:ilvl="0" w:tplc="FECEDA9A">
      <w:start w:val="1"/>
      <w:numFmt w:val="decimal"/>
      <w:lvlText w:val="%1."/>
      <w:lvlJc w:val="left"/>
      <w:pPr>
        <w:ind w:left="2880" w:hanging="360"/>
      </w:pPr>
      <w:rPr>
        <w:rFonts w:asciiTheme="minorHAnsi" w:eastAsiaTheme="minorHAnsi" w:hAnsiTheme="minorHAnsi" w:cstheme="minorBidi"/>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eidi La Bash">
    <w15:presenceInfo w15:providerId="None" w15:userId="Heidi La Bas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23D"/>
    <w:rsid w:val="00043290"/>
    <w:rsid w:val="00065B27"/>
    <w:rsid w:val="00087305"/>
    <w:rsid w:val="000920B3"/>
    <w:rsid w:val="000F11F4"/>
    <w:rsid w:val="000F27DA"/>
    <w:rsid w:val="001853FB"/>
    <w:rsid w:val="001E6906"/>
    <w:rsid w:val="001F0233"/>
    <w:rsid w:val="0020223D"/>
    <w:rsid w:val="0027349F"/>
    <w:rsid w:val="00287AF8"/>
    <w:rsid w:val="002B2731"/>
    <w:rsid w:val="002F30CA"/>
    <w:rsid w:val="00312030"/>
    <w:rsid w:val="00320B8B"/>
    <w:rsid w:val="0032662E"/>
    <w:rsid w:val="003373B5"/>
    <w:rsid w:val="004240FF"/>
    <w:rsid w:val="004504DA"/>
    <w:rsid w:val="004533B4"/>
    <w:rsid w:val="00493A88"/>
    <w:rsid w:val="004F0171"/>
    <w:rsid w:val="0053281C"/>
    <w:rsid w:val="005426DE"/>
    <w:rsid w:val="0054603E"/>
    <w:rsid w:val="00550E88"/>
    <w:rsid w:val="00562E31"/>
    <w:rsid w:val="005A40C5"/>
    <w:rsid w:val="005A591E"/>
    <w:rsid w:val="00602C79"/>
    <w:rsid w:val="00623BD7"/>
    <w:rsid w:val="00642188"/>
    <w:rsid w:val="00675D71"/>
    <w:rsid w:val="00687AF9"/>
    <w:rsid w:val="006A41F7"/>
    <w:rsid w:val="006C0518"/>
    <w:rsid w:val="006F44E5"/>
    <w:rsid w:val="0071098D"/>
    <w:rsid w:val="00754B2E"/>
    <w:rsid w:val="00766A1F"/>
    <w:rsid w:val="007B6A89"/>
    <w:rsid w:val="00804A35"/>
    <w:rsid w:val="00867184"/>
    <w:rsid w:val="0088247C"/>
    <w:rsid w:val="008974A3"/>
    <w:rsid w:val="008C0EC9"/>
    <w:rsid w:val="009271E5"/>
    <w:rsid w:val="00993D71"/>
    <w:rsid w:val="009B2224"/>
    <w:rsid w:val="009B54B1"/>
    <w:rsid w:val="009C0778"/>
    <w:rsid w:val="009E79F8"/>
    <w:rsid w:val="00A26756"/>
    <w:rsid w:val="00A46DBD"/>
    <w:rsid w:val="00AC5373"/>
    <w:rsid w:val="00AE50FB"/>
    <w:rsid w:val="00AE5C5C"/>
    <w:rsid w:val="00B42219"/>
    <w:rsid w:val="00B53718"/>
    <w:rsid w:val="00B649B8"/>
    <w:rsid w:val="00B819B9"/>
    <w:rsid w:val="00BD619E"/>
    <w:rsid w:val="00BE0747"/>
    <w:rsid w:val="00BF453B"/>
    <w:rsid w:val="00C65EE3"/>
    <w:rsid w:val="00CD011E"/>
    <w:rsid w:val="00CD33F8"/>
    <w:rsid w:val="00D115EB"/>
    <w:rsid w:val="00D96698"/>
    <w:rsid w:val="00DE6066"/>
    <w:rsid w:val="00E01E29"/>
    <w:rsid w:val="00E741FB"/>
    <w:rsid w:val="00E83575"/>
    <w:rsid w:val="00E840F2"/>
    <w:rsid w:val="00E92BBF"/>
    <w:rsid w:val="00E9313E"/>
    <w:rsid w:val="00EB04C0"/>
    <w:rsid w:val="00EB0EEB"/>
    <w:rsid w:val="00EC678F"/>
    <w:rsid w:val="00EE38A5"/>
    <w:rsid w:val="00EF1618"/>
    <w:rsid w:val="00F5339A"/>
    <w:rsid w:val="00F65DB3"/>
    <w:rsid w:val="00F97843"/>
    <w:rsid w:val="00FA0ECA"/>
    <w:rsid w:val="00FB73D7"/>
    <w:rsid w:val="00FC6935"/>
    <w:rsid w:val="00FD5F5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F59A36"/>
  <w15:docId w15:val="{ACD09C30-9C1E-452B-8D9C-7B1B523FC4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223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0223D"/>
    <w:rPr>
      <w:color w:val="0000FF"/>
      <w:u w:val="single"/>
    </w:rPr>
  </w:style>
  <w:style w:type="paragraph" w:styleId="BalloonText">
    <w:name w:val="Balloon Text"/>
    <w:basedOn w:val="Normal"/>
    <w:link w:val="BalloonTextChar"/>
    <w:uiPriority w:val="99"/>
    <w:semiHidden/>
    <w:unhideWhenUsed/>
    <w:rsid w:val="0008730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7305"/>
    <w:rPr>
      <w:rFonts w:ascii="Segoe UI" w:hAnsi="Segoe UI" w:cs="Segoe UI"/>
      <w:sz w:val="18"/>
      <w:szCs w:val="18"/>
    </w:rPr>
  </w:style>
  <w:style w:type="character" w:customStyle="1" w:styleId="UnresolvedMention1">
    <w:name w:val="Unresolved Mention1"/>
    <w:basedOn w:val="DefaultParagraphFont"/>
    <w:uiPriority w:val="99"/>
    <w:semiHidden/>
    <w:unhideWhenUsed/>
    <w:rsid w:val="00A26756"/>
    <w:rPr>
      <w:color w:val="605E5C"/>
      <w:shd w:val="clear" w:color="auto" w:fill="E1DFDD"/>
    </w:rPr>
  </w:style>
  <w:style w:type="character" w:styleId="CommentReference">
    <w:name w:val="annotation reference"/>
    <w:basedOn w:val="DefaultParagraphFont"/>
    <w:uiPriority w:val="99"/>
    <w:semiHidden/>
    <w:unhideWhenUsed/>
    <w:rsid w:val="001F0233"/>
    <w:rPr>
      <w:sz w:val="18"/>
      <w:szCs w:val="18"/>
    </w:rPr>
  </w:style>
  <w:style w:type="paragraph" w:styleId="CommentText">
    <w:name w:val="annotation text"/>
    <w:basedOn w:val="Normal"/>
    <w:link w:val="CommentTextChar"/>
    <w:uiPriority w:val="99"/>
    <w:semiHidden/>
    <w:unhideWhenUsed/>
    <w:rsid w:val="001F0233"/>
    <w:pPr>
      <w:spacing w:line="240" w:lineRule="auto"/>
    </w:pPr>
    <w:rPr>
      <w:sz w:val="24"/>
      <w:szCs w:val="24"/>
    </w:rPr>
  </w:style>
  <w:style w:type="character" w:customStyle="1" w:styleId="CommentTextChar">
    <w:name w:val="Comment Text Char"/>
    <w:basedOn w:val="DefaultParagraphFont"/>
    <w:link w:val="CommentText"/>
    <w:uiPriority w:val="99"/>
    <w:semiHidden/>
    <w:rsid w:val="001F0233"/>
    <w:rPr>
      <w:sz w:val="24"/>
      <w:szCs w:val="24"/>
    </w:rPr>
  </w:style>
  <w:style w:type="paragraph" w:styleId="CommentSubject">
    <w:name w:val="annotation subject"/>
    <w:basedOn w:val="CommentText"/>
    <w:next w:val="CommentText"/>
    <w:link w:val="CommentSubjectChar"/>
    <w:uiPriority w:val="99"/>
    <w:semiHidden/>
    <w:unhideWhenUsed/>
    <w:rsid w:val="001F0233"/>
    <w:rPr>
      <w:b/>
      <w:bCs/>
      <w:sz w:val="20"/>
      <w:szCs w:val="20"/>
    </w:rPr>
  </w:style>
  <w:style w:type="character" w:customStyle="1" w:styleId="CommentSubjectChar">
    <w:name w:val="Comment Subject Char"/>
    <w:basedOn w:val="CommentTextChar"/>
    <w:link w:val="CommentSubject"/>
    <w:uiPriority w:val="99"/>
    <w:semiHidden/>
    <w:rsid w:val="001F0233"/>
    <w:rPr>
      <w:b/>
      <w:bCs/>
      <w:sz w:val="20"/>
      <w:szCs w:val="20"/>
    </w:rPr>
  </w:style>
  <w:style w:type="character" w:styleId="FollowedHyperlink">
    <w:name w:val="FollowedHyperlink"/>
    <w:basedOn w:val="DefaultParagraphFont"/>
    <w:uiPriority w:val="99"/>
    <w:semiHidden/>
    <w:unhideWhenUsed/>
    <w:rsid w:val="00FD5F50"/>
    <w:rPr>
      <w:color w:val="954F72" w:themeColor="followedHyperlink"/>
      <w:u w:val="single"/>
    </w:rPr>
  </w:style>
  <w:style w:type="paragraph" w:styleId="Header">
    <w:name w:val="header"/>
    <w:basedOn w:val="Normal"/>
    <w:link w:val="HeaderChar"/>
    <w:uiPriority w:val="99"/>
    <w:unhideWhenUsed/>
    <w:rsid w:val="00E840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40F2"/>
  </w:style>
  <w:style w:type="paragraph" w:styleId="Footer">
    <w:name w:val="footer"/>
    <w:basedOn w:val="Normal"/>
    <w:link w:val="FooterChar"/>
    <w:uiPriority w:val="99"/>
    <w:unhideWhenUsed/>
    <w:rsid w:val="00E840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40F2"/>
  </w:style>
  <w:style w:type="character" w:styleId="UnresolvedMention">
    <w:name w:val="Unresolved Mention"/>
    <w:basedOn w:val="DefaultParagraphFont"/>
    <w:uiPriority w:val="99"/>
    <w:semiHidden/>
    <w:unhideWhenUsed/>
    <w:rsid w:val="00EE38A5"/>
    <w:rPr>
      <w:color w:val="605E5C"/>
      <w:shd w:val="clear" w:color="auto" w:fill="E1DFDD"/>
    </w:rPr>
  </w:style>
  <w:style w:type="paragraph" w:styleId="ListParagraph">
    <w:name w:val="List Paragraph"/>
    <w:basedOn w:val="Normal"/>
    <w:uiPriority w:val="34"/>
    <w:qFormat/>
    <w:rsid w:val="006C05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hern01@stanford.edu"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yperlink" Target="http://med.stanford.edu/fastlab/research/imapp/infoimapp.html"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mailto:imapp.cbt@gmail.com" TargetMode="Externa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718115-89C1-46D6-A626-6F4559B85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21</Pages>
  <Words>1505</Words>
  <Characters>8585</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Hernandez</dc:creator>
  <cp:keywords/>
  <dc:description/>
  <cp:lastModifiedBy>Samantha Hernandez</cp:lastModifiedBy>
  <cp:revision>9</cp:revision>
  <dcterms:created xsi:type="dcterms:W3CDTF">2020-04-02T02:51:00Z</dcterms:created>
  <dcterms:modified xsi:type="dcterms:W3CDTF">2020-04-03T03:04:00Z</dcterms:modified>
</cp:coreProperties>
</file>